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B45" w:rsidRDefault="00427B45" w:rsidP="006B51DE">
      <w:pPr>
        <w:shd w:val="clear" w:color="auto" w:fill="FFFFFF"/>
        <w:spacing w:after="150" w:line="240" w:lineRule="auto"/>
        <w:rPr>
          <w:rFonts w:ascii="Times New Roman" w:hAnsi="Times New Roman" w:cs="Times New Roman"/>
          <w:sz w:val="40"/>
          <w:szCs w:val="40"/>
        </w:rPr>
      </w:pPr>
    </w:p>
    <w:p w:rsidR="000A6F98" w:rsidRPr="00AC3880" w:rsidRDefault="000A6F98" w:rsidP="007F4B9A">
      <w:pPr>
        <w:shd w:val="clear" w:color="auto" w:fill="FFFFFF"/>
        <w:spacing w:after="150" w:line="240" w:lineRule="auto"/>
        <w:jc w:val="right"/>
        <w:rPr>
          <w:rFonts w:ascii="Monotype Corsiva" w:hAnsi="Monotype Corsiva" w:cs="Times New Roman"/>
          <w:b/>
          <w:i/>
          <w:color w:val="FF0000"/>
          <w:sz w:val="28"/>
          <w:szCs w:val="28"/>
        </w:rPr>
      </w:pPr>
      <w:r w:rsidRPr="00AC3880">
        <w:rPr>
          <w:rFonts w:ascii="Monotype Corsiva" w:hAnsi="Monotype Corsiva" w:cs="Times New Roman"/>
          <w:b/>
          <w:sz w:val="28"/>
          <w:szCs w:val="32"/>
        </w:rPr>
        <w:t>Ум ребенка нах</w:t>
      </w:r>
      <w:r w:rsidR="007F4B9A" w:rsidRPr="00AC3880">
        <w:rPr>
          <w:rFonts w:ascii="Monotype Corsiva" w:hAnsi="Monotype Corsiva" w:cs="Times New Roman"/>
          <w:b/>
          <w:sz w:val="28"/>
          <w:szCs w:val="32"/>
        </w:rPr>
        <w:t xml:space="preserve">одится  на </w:t>
      </w:r>
      <w:r w:rsidR="007F4B9A" w:rsidRPr="00AC3880">
        <w:rPr>
          <w:rFonts w:ascii="Monotype Corsiva" w:hAnsi="Monotype Corsiva" w:cs="Times New Roman"/>
          <w:b/>
          <w:sz w:val="28"/>
          <w:szCs w:val="28"/>
        </w:rPr>
        <w:t>кончиках его пальцев</w:t>
      </w:r>
    </w:p>
    <w:p w:rsidR="000A6F98" w:rsidRPr="00AC3880" w:rsidRDefault="000A6F98" w:rsidP="007F4B9A">
      <w:pPr>
        <w:pStyle w:val="a4"/>
        <w:jc w:val="right"/>
        <w:rPr>
          <w:rFonts w:ascii="Monotype Corsiva" w:hAnsi="Monotype Corsiva" w:cs="Times New Roman"/>
          <w:b/>
          <w:i/>
          <w:sz w:val="28"/>
          <w:szCs w:val="28"/>
        </w:rPr>
      </w:pPr>
      <w:r w:rsidRPr="00AC3880">
        <w:rPr>
          <w:rFonts w:ascii="Monotype Corsiva" w:hAnsi="Monotype Corsiva" w:cs="Times New Roman"/>
          <w:b/>
          <w:i/>
          <w:sz w:val="28"/>
          <w:szCs w:val="28"/>
        </w:rPr>
        <w:t>В.А. Сухомлинский</w:t>
      </w:r>
    </w:p>
    <w:p w:rsidR="00A7159A" w:rsidRDefault="00A7159A" w:rsidP="00AC3880">
      <w:pPr>
        <w:shd w:val="clear" w:color="auto" w:fill="FFFFFF"/>
        <w:spacing w:after="150" w:line="240" w:lineRule="auto"/>
        <w:rPr>
          <w:rFonts w:ascii="Times New Roman" w:eastAsia="Times New Roman" w:hAnsi="Times New Roman" w:cs="Times New Roman"/>
          <w:b/>
          <w:bCs/>
          <w:iCs/>
          <w:sz w:val="28"/>
          <w:szCs w:val="28"/>
        </w:rPr>
      </w:pPr>
    </w:p>
    <w:p w:rsidR="006B51DE" w:rsidRPr="000C5812" w:rsidRDefault="006B51DE" w:rsidP="00AC3880">
      <w:pPr>
        <w:pStyle w:val="a4"/>
        <w:ind w:firstLine="708"/>
        <w:rPr>
          <w:rFonts w:ascii="Times New Roman" w:hAnsi="Times New Roman" w:cs="Times New Roman"/>
          <w:sz w:val="28"/>
          <w:szCs w:val="28"/>
        </w:rPr>
      </w:pPr>
      <w:r w:rsidRPr="000C5812">
        <w:rPr>
          <w:rFonts w:ascii="Times New Roman" w:hAnsi="Times New Roman" w:cs="Times New Roman"/>
          <w:sz w:val="28"/>
          <w:szCs w:val="28"/>
        </w:rPr>
        <w:t>Движения пальцев и кистей рук ребёнка имеют особое развивающее воздействие.</w:t>
      </w:r>
    </w:p>
    <w:p w:rsidR="006B51DE" w:rsidRPr="000C5812" w:rsidRDefault="006B51DE" w:rsidP="00AC3880">
      <w:pPr>
        <w:pStyle w:val="a4"/>
        <w:ind w:firstLine="480"/>
        <w:rPr>
          <w:rFonts w:ascii="Times New Roman" w:hAnsi="Times New Roman" w:cs="Times New Roman"/>
          <w:sz w:val="28"/>
          <w:szCs w:val="28"/>
        </w:rPr>
      </w:pPr>
      <w:r w:rsidRPr="000C5812">
        <w:rPr>
          <w:rFonts w:ascii="Times New Roman" w:hAnsi="Times New Roman" w:cs="Times New Roman"/>
          <w:sz w:val="28"/>
          <w:szCs w:val="28"/>
        </w:rPr>
        <w:t>У детей при ряде речевых нарушений отмечается выраженная в разной степени общая моторная недостаточность, а также отклонения в развитии движений пальцев рук, так как движения пальцев рук тесно связаны с речевой функцией.</w:t>
      </w:r>
    </w:p>
    <w:p w:rsidR="00427B45" w:rsidRDefault="00BF408D" w:rsidP="00AC3880">
      <w:pPr>
        <w:pStyle w:val="a3"/>
        <w:spacing w:before="0" w:beforeAutospacing="0" w:after="0" w:afterAutospacing="0"/>
        <w:ind w:firstLine="480"/>
        <w:rPr>
          <w:sz w:val="28"/>
          <w:szCs w:val="28"/>
        </w:rPr>
      </w:pPr>
      <w:r w:rsidRPr="003C58D6">
        <w:rPr>
          <w:rFonts w:ascii="Georgia" w:hAnsi="Georgia"/>
          <w:b/>
          <w:sz w:val="28"/>
          <w:szCs w:val="28"/>
        </w:rPr>
        <w:t>Актуальность</w:t>
      </w:r>
      <w:r w:rsidR="00AC3880">
        <w:rPr>
          <w:rFonts w:ascii="Georgia" w:hAnsi="Georgia"/>
          <w:b/>
          <w:sz w:val="28"/>
          <w:szCs w:val="28"/>
        </w:rPr>
        <w:t xml:space="preserve"> </w:t>
      </w:r>
      <w:r w:rsidRPr="00BF408D">
        <w:rPr>
          <w:sz w:val="28"/>
          <w:szCs w:val="28"/>
        </w:rPr>
        <w:t>проблемы очевидна на сегодняшний день и заключается в том, что многие современные концепции дошкольного образования признают незаменимое влияние пальчиковых игр на речевое развитие ребёнка, а также проблема вызвана недостаточным просвещением родителей в данном вопросе. Учёными было доказано, что движения пальцев рук исторически, в ходе развития человечества, оказались тесно связанными с речевой функцией. Таким образом, есть все основания рассматривать кисть руки как орган речи – такой же, как артикуляционный аппарат. С этой точки зрения проекция руки есть ещё одна речевая зона мозга.</w:t>
      </w:r>
    </w:p>
    <w:p w:rsidR="00427B45" w:rsidRDefault="00BF408D" w:rsidP="00AC3880">
      <w:pPr>
        <w:pStyle w:val="a3"/>
        <w:spacing w:before="0" w:beforeAutospacing="0" w:after="0" w:afterAutospacing="0"/>
        <w:ind w:firstLine="480"/>
        <w:rPr>
          <w:sz w:val="28"/>
          <w:szCs w:val="28"/>
        </w:rPr>
      </w:pPr>
      <w:r w:rsidRPr="00BF408D">
        <w:rPr>
          <w:sz w:val="28"/>
          <w:szCs w:val="28"/>
        </w:rPr>
        <w:t>Поэтому, чтобы научить малыша говорить, необходимо не только тренировать его артикуляционный аппарат, но и развивать движения пальцев рук, то есть мелкую моторику. Формирование словесной речи ребенка начинается, когда движения пальцев рук достигают достаточной точности. Развитие пальцевой моторики как бы подготавливает почву для последующего формирования устной и письменной речи.</w:t>
      </w:r>
    </w:p>
    <w:p w:rsidR="00427B45" w:rsidRDefault="00BF408D" w:rsidP="00AC3880">
      <w:pPr>
        <w:pStyle w:val="a3"/>
        <w:spacing w:before="0" w:beforeAutospacing="0" w:after="0" w:afterAutospacing="0"/>
        <w:ind w:firstLine="480"/>
        <w:rPr>
          <w:sz w:val="28"/>
          <w:szCs w:val="28"/>
        </w:rPr>
      </w:pPr>
      <w:r w:rsidRPr="00BF408D">
        <w:rPr>
          <w:sz w:val="28"/>
          <w:szCs w:val="28"/>
        </w:rPr>
        <w:t>Развитием мелких мышц кистей рук у детей нужно начинать заниматься систематически с 6 месяцев до самой школы, и рекомендуют малышам упражнения, доступные их возрасту. Мы часто замечаем, что у значительного большинства детей пальчики малоподвижны, движения их отличаются неточностью и несогласованностью: дети держат ложку в кулаке, с трудом правильно берут кисточку и карандаш, не всегда могут застегнуть пуговицы, молнию, завязать шапку, зашнуровать ботинки. Недостаточность развития двигательного анализатора и мелкой моторики в детском возрасте становится все более обычным явлением и почти во всех случаях влияет на развитие речи не только устной, но и письменной.</w:t>
      </w:r>
    </w:p>
    <w:p w:rsidR="00CD388A" w:rsidRDefault="00BF408D" w:rsidP="00AC3880">
      <w:pPr>
        <w:pStyle w:val="a3"/>
        <w:spacing w:before="0" w:beforeAutospacing="0" w:after="0" w:afterAutospacing="0"/>
        <w:ind w:firstLine="480"/>
        <w:rPr>
          <w:sz w:val="28"/>
          <w:szCs w:val="28"/>
        </w:rPr>
      </w:pPr>
      <w:r w:rsidRPr="00BF408D">
        <w:rPr>
          <w:sz w:val="28"/>
          <w:szCs w:val="28"/>
        </w:rPr>
        <w:t>Пальчиковые игры помогают налаживать коммуникативные отношения на уровни соприкосновения, эмоционального переживания, контакта «глаза в глаза»; имеют развивающее значение, так как наилучшим образом способствуют развитию не только мелкой моторики рук, но и речи</w:t>
      </w:r>
      <w:r w:rsidR="00CD388A">
        <w:rPr>
          <w:sz w:val="28"/>
          <w:szCs w:val="28"/>
        </w:rPr>
        <w:t>.</w:t>
      </w:r>
    </w:p>
    <w:p w:rsidR="00CD388A" w:rsidRPr="00AC3880" w:rsidRDefault="007F4B9A" w:rsidP="00AC3880">
      <w:pPr>
        <w:pStyle w:val="a3"/>
        <w:spacing w:before="0" w:beforeAutospacing="0" w:after="0"/>
        <w:ind w:firstLine="480"/>
        <w:jc w:val="center"/>
        <w:rPr>
          <w:rFonts w:ascii="Georgia" w:hAnsi="Georgia"/>
          <w:sz w:val="28"/>
          <w:szCs w:val="28"/>
        </w:rPr>
      </w:pPr>
      <w:r>
        <w:rPr>
          <w:noProof/>
          <w:sz w:val="28"/>
          <w:szCs w:val="28"/>
        </w:rPr>
        <w:drawing>
          <wp:anchor distT="0" distB="0" distL="114300" distR="114300" simplePos="0" relativeHeight="251660288" behindDoc="0" locked="0" layoutInCell="1" allowOverlap="1">
            <wp:simplePos x="0" y="0"/>
            <wp:positionH relativeFrom="column">
              <wp:posOffset>-537210</wp:posOffset>
            </wp:positionH>
            <wp:positionV relativeFrom="paragraph">
              <wp:posOffset>631190</wp:posOffset>
            </wp:positionV>
            <wp:extent cx="1737405" cy="805815"/>
            <wp:effectExtent l="19050" t="19050" r="15195" b="13335"/>
            <wp:wrapNone/>
            <wp:docPr id="7" name="Рисунок 7" descr="http://itd3.mycdn.me/image?id=841505802483&amp;t=20&amp;plc=WEB&amp;tkn=*kqt32B6nyzjzsV5MTwaHS7vi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d3.mycdn.me/image?id=841505802483&amp;t=20&amp;plc=WEB&amp;tkn=*kqt32B6nyzjzsV5MTwaHS7vifA4"/>
                    <pic:cNvPicPr>
                      <a:picLocks noChangeAspect="1" noChangeArrowheads="1"/>
                    </pic:cNvPicPr>
                  </pic:nvPicPr>
                  <pic:blipFill>
                    <a:blip r:embed="rId9" cstate="print"/>
                    <a:srcRect t="43323" b="5876"/>
                    <a:stretch>
                      <a:fillRect/>
                    </a:stretch>
                  </pic:blipFill>
                  <pic:spPr bwMode="auto">
                    <a:xfrm>
                      <a:off x="0" y="0"/>
                      <a:ext cx="1737405" cy="805815"/>
                    </a:xfrm>
                    <a:prstGeom prst="snip2DiagRect">
                      <a:avLst/>
                    </a:prstGeom>
                    <a:noFill/>
                    <a:ln w="9525">
                      <a:solidFill>
                        <a:srgbClr val="0070C0"/>
                      </a:solidFill>
                      <a:miter lim="800000"/>
                      <a:headEnd/>
                      <a:tailEnd/>
                    </a:ln>
                  </pic:spPr>
                </pic:pic>
              </a:graphicData>
            </a:graphic>
          </wp:anchor>
        </w:drawing>
      </w:r>
      <w:r w:rsidR="00BF408D" w:rsidRPr="00BF408D">
        <w:rPr>
          <w:sz w:val="28"/>
          <w:szCs w:val="28"/>
        </w:rPr>
        <w:t>Развитие речи ребенка через пальчиковые игры и мелкую моторику</w:t>
      </w:r>
      <w:r w:rsidR="00AC3880">
        <w:rPr>
          <w:sz w:val="28"/>
          <w:szCs w:val="28"/>
        </w:rPr>
        <w:t xml:space="preserve"> </w:t>
      </w:r>
      <w:r w:rsidR="00BF408D" w:rsidRPr="00BF408D">
        <w:rPr>
          <w:sz w:val="28"/>
          <w:szCs w:val="28"/>
        </w:rPr>
        <w:t>значим</w:t>
      </w:r>
      <w:r>
        <w:rPr>
          <w:sz w:val="28"/>
          <w:szCs w:val="28"/>
        </w:rPr>
        <w:t>а</w:t>
      </w:r>
      <w:r w:rsidR="00AC3880">
        <w:rPr>
          <w:sz w:val="28"/>
          <w:szCs w:val="28"/>
        </w:rPr>
        <w:t xml:space="preserve"> </w:t>
      </w:r>
      <w:r w:rsidR="00CD388A">
        <w:rPr>
          <w:sz w:val="28"/>
          <w:szCs w:val="28"/>
        </w:rPr>
        <w:t>и актуальн</w:t>
      </w:r>
      <w:r>
        <w:rPr>
          <w:sz w:val="28"/>
          <w:szCs w:val="28"/>
        </w:rPr>
        <w:t>а</w:t>
      </w:r>
      <w:r w:rsidR="00CD388A">
        <w:rPr>
          <w:sz w:val="28"/>
          <w:szCs w:val="28"/>
        </w:rPr>
        <w:t xml:space="preserve">, поэтому я </w:t>
      </w:r>
      <w:r w:rsidR="00BF408D" w:rsidRPr="00BF408D">
        <w:rPr>
          <w:sz w:val="28"/>
          <w:szCs w:val="28"/>
        </w:rPr>
        <w:t xml:space="preserve"> занялась ее изучением</w:t>
      </w:r>
      <w:r>
        <w:rPr>
          <w:sz w:val="28"/>
          <w:szCs w:val="28"/>
        </w:rPr>
        <w:t>, сформулировав тему по самообразованию</w:t>
      </w:r>
      <w:r w:rsidR="00AC3880" w:rsidRPr="00AC3880">
        <w:rPr>
          <w:rFonts w:ascii="Georgia" w:hAnsi="Georgia"/>
          <w:sz w:val="28"/>
          <w:szCs w:val="28"/>
        </w:rPr>
        <w:t xml:space="preserve">: </w:t>
      </w:r>
      <w:r w:rsidRPr="0009372A">
        <w:rPr>
          <w:rFonts w:ascii="Georgia" w:hAnsi="Georgia"/>
          <w:b/>
          <w:color w:val="00B0F0"/>
          <w:sz w:val="28"/>
          <w:szCs w:val="28"/>
        </w:rPr>
        <w:t>«</w:t>
      </w:r>
      <w:r w:rsidRPr="0009372A">
        <w:rPr>
          <w:rFonts w:ascii="Georgia" w:hAnsi="Georgia"/>
          <w:b/>
          <w:iCs/>
          <w:color w:val="00B0F0"/>
          <w:sz w:val="28"/>
          <w:szCs w:val="28"/>
        </w:rPr>
        <w:t xml:space="preserve">Пальчиковые игры, как средство развития речи у </w:t>
      </w:r>
      <w:r w:rsidR="00AC3880" w:rsidRPr="0009372A">
        <w:rPr>
          <w:rFonts w:ascii="Georgia" w:hAnsi="Georgia"/>
          <w:b/>
          <w:iCs/>
          <w:color w:val="00B0F0"/>
          <w:sz w:val="28"/>
          <w:szCs w:val="28"/>
        </w:rPr>
        <w:t xml:space="preserve">      </w:t>
      </w:r>
      <w:r w:rsidRPr="0009372A">
        <w:rPr>
          <w:rFonts w:ascii="Georgia" w:hAnsi="Georgia"/>
          <w:b/>
          <w:iCs/>
          <w:color w:val="00B0F0"/>
          <w:sz w:val="28"/>
          <w:szCs w:val="28"/>
        </w:rPr>
        <w:t>детей младшего дошкольного возраста</w:t>
      </w:r>
      <w:r w:rsidRPr="0009372A">
        <w:rPr>
          <w:rFonts w:ascii="Georgia" w:hAnsi="Georgia"/>
          <w:b/>
          <w:color w:val="00B0F0"/>
          <w:sz w:val="28"/>
          <w:szCs w:val="28"/>
        </w:rPr>
        <w:t>».</w:t>
      </w:r>
    </w:p>
    <w:p w:rsidR="00A7159A" w:rsidRDefault="00A7159A" w:rsidP="00152489">
      <w:pPr>
        <w:pStyle w:val="a3"/>
        <w:spacing w:before="0" w:beforeAutospacing="0" w:after="0" w:afterAutospacing="0"/>
        <w:ind w:firstLine="480"/>
        <w:rPr>
          <w:sz w:val="28"/>
          <w:szCs w:val="28"/>
        </w:rPr>
      </w:pPr>
    </w:p>
    <w:p w:rsidR="00A7159A" w:rsidRDefault="00A7159A" w:rsidP="00152489">
      <w:pPr>
        <w:pStyle w:val="a3"/>
        <w:spacing w:before="0" w:beforeAutospacing="0" w:after="0" w:afterAutospacing="0"/>
        <w:ind w:firstLine="480"/>
        <w:rPr>
          <w:sz w:val="28"/>
          <w:szCs w:val="28"/>
        </w:rPr>
      </w:pPr>
    </w:p>
    <w:p w:rsidR="00A7159A" w:rsidRDefault="00A7159A" w:rsidP="00152489">
      <w:pPr>
        <w:pStyle w:val="a3"/>
        <w:spacing w:before="0" w:beforeAutospacing="0" w:after="0" w:afterAutospacing="0"/>
        <w:ind w:firstLine="480"/>
        <w:rPr>
          <w:sz w:val="28"/>
          <w:szCs w:val="28"/>
        </w:rPr>
      </w:pPr>
    </w:p>
    <w:p w:rsidR="00427B45" w:rsidRPr="00D86E5F" w:rsidRDefault="00427B45" w:rsidP="000C5812">
      <w:pPr>
        <w:pStyle w:val="a4"/>
        <w:rPr>
          <w:rFonts w:ascii="Georgia" w:hAnsi="Georgia" w:cs="Times New Roman"/>
          <w:b/>
          <w:sz w:val="28"/>
          <w:szCs w:val="28"/>
        </w:rPr>
      </w:pPr>
      <w:r w:rsidRPr="00D86E5F">
        <w:rPr>
          <w:rFonts w:ascii="Georgia" w:hAnsi="Georgia" w:cs="Times New Roman"/>
          <w:b/>
          <w:sz w:val="28"/>
          <w:szCs w:val="28"/>
        </w:rPr>
        <w:t>Цель:</w:t>
      </w:r>
    </w:p>
    <w:p w:rsidR="00427B45" w:rsidRPr="00DA28CE" w:rsidRDefault="00427B45" w:rsidP="000C5812">
      <w:pPr>
        <w:pStyle w:val="a4"/>
        <w:rPr>
          <w:rFonts w:ascii="Times New Roman" w:hAnsi="Times New Roman" w:cs="Times New Roman"/>
          <w:sz w:val="28"/>
          <w:szCs w:val="28"/>
        </w:rPr>
      </w:pPr>
      <w:r w:rsidRPr="000C5812">
        <w:rPr>
          <w:rFonts w:ascii="Times New Roman" w:hAnsi="Times New Roman" w:cs="Times New Roman"/>
          <w:sz w:val="28"/>
          <w:szCs w:val="28"/>
        </w:rPr>
        <w:t> </w:t>
      </w:r>
      <w:r w:rsidR="00DA28CE">
        <w:rPr>
          <w:rFonts w:ascii="Times New Roman" w:hAnsi="Times New Roman" w:cs="Times New Roman"/>
          <w:color w:val="000000"/>
          <w:sz w:val="28"/>
          <w:szCs w:val="28"/>
          <w:shd w:val="clear" w:color="auto" w:fill="FFFFFF"/>
        </w:rPr>
        <w:t>Р</w:t>
      </w:r>
      <w:r w:rsidR="00DA28CE" w:rsidRPr="00DA28CE">
        <w:rPr>
          <w:rFonts w:ascii="Times New Roman" w:hAnsi="Times New Roman" w:cs="Times New Roman"/>
          <w:color w:val="000000"/>
          <w:sz w:val="28"/>
          <w:szCs w:val="28"/>
          <w:shd w:val="clear" w:color="auto" w:fill="FFFFFF"/>
        </w:rPr>
        <w:t>азви</w:t>
      </w:r>
      <w:r w:rsidR="007F4B9A">
        <w:rPr>
          <w:rFonts w:ascii="Times New Roman" w:hAnsi="Times New Roman" w:cs="Times New Roman"/>
          <w:color w:val="000000"/>
          <w:sz w:val="28"/>
          <w:szCs w:val="28"/>
          <w:shd w:val="clear" w:color="auto" w:fill="FFFFFF"/>
        </w:rPr>
        <w:t>тие</w:t>
      </w:r>
      <w:r w:rsidR="00AC3880">
        <w:rPr>
          <w:rFonts w:ascii="Times New Roman" w:hAnsi="Times New Roman" w:cs="Times New Roman"/>
          <w:color w:val="000000"/>
          <w:sz w:val="28"/>
          <w:szCs w:val="28"/>
          <w:shd w:val="clear" w:color="auto" w:fill="FFFFFF"/>
        </w:rPr>
        <w:t xml:space="preserve"> мелкой  моторики </w:t>
      </w:r>
      <w:r w:rsidR="00DA28CE" w:rsidRPr="00DA28CE">
        <w:rPr>
          <w:rFonts w:ascii="Times New Roman" w:hAnsi="Times New Roman" w:cs="Times New Roman"/>
          <w:color w:val="000000"/>
          <w:sz w:val="28"/>
          <w:szCs w:val="28"/>
          <w:shd w:val="clear" w:color="auto" w:fill="FFFFFF"/>
        </w:rPr>
        <w:t xml:space="preserve"> рук для развития речи детей дошкольного возраста в процессе пальчиковых игр.</w:t>
      </w:r>
    </w:p>
    <w:p w:rsidR="00427B45" w:rsidRPr="00D86E5F" w:rsidRDefault="00427B45" w:rsidP="000C5812">
      <w:pPr>
        <w:pStyle w:val="a4"/>
        <w:rPr>
          <w:rFonts w:ascii="Georgia" w:hAnsi="Georgia" w:cs="Times New Roman"/>
          <w:b/>
          <w:sz w:val="28"/>
          <w:szCs w:val="28"/>
        </w:rPr>
      </w:pPr>
      <w:r w:rsidRPr="00D86E5F">
        <w:rPr>
          <w:rFonts w:ascii="Georgia" w:hAnsi="Georgia" w:cs="Times New Roman"/>
          <w:b/>
          <w:sz w:val="28"/>
          <w:szCs w:val="28"/>
        </w:rPr>
        <w:t>Задачи:</w:t>
      </w:r>
    </w:p>
    <w:p w:rsidR="00427B45" w:rsidRPr="000C5812" w:rsidRDefault="00427B45" w:rsidP="000C5812">
      <w:pPr>
        <w:pStyle w:val="a4"/>
        <w:rPr>
          <w:rFonts w:ascii="Times New Roman" w:hAnsi="Times New Roman" w:cs="Times New Roman"/>
          <w:sz w:val="28"/>
          <w:szCs w:val="28"/>
        </w:rPr>
      </w:pPr>
      <w:r w:rsidRPr="000C5812">
        <w:rPr>
          <w:rFonts w:ascii="Times New Roman" w:hAnsi="Times New Roman" w:cs="Times New Roman"/>
          <w:sz w:val="28"/>
          <w:szCs w:val="28"/>
        </w:rPr>
        <w:t>1. Повысить собственный уровень знаний, профессионального мастерства и компетентности.</w:t>
      </w:r>
    </w:p>
    <w:p w:rsidR="00427B45" w:rsidRDefault="00427B45" w:rsidP="00DA28CE">
      <w:pPr>
        <w:pStyle w:val="a4"/>
        <w:rPr>
          <w:rFonts w:ascii="Times New Roman" w:hAnsi="Times New Roman" w:cs="Times New Roman"/>
          <w:sz w:val="28"/>
          <w:szCs w:val="28"/>
        </w:rPr>
      </w:pPr>
      <w:r w:rsidRPr="00DA28CE">
        <w:rPr>
          <w:rFonts w:ascii="Times New Roman" w:hAnsi="Times New Roman" w:cs="Times New Roman"/>
          <w:sz w:val="28"/>
          <w:szCs w:val="28"/>
        </w:rPr>
        <w:t>2.</w:t>
      </w:r>
      <w:r w:rsidR="00DA28CE" w:rsidRPr="00DA28CE">
        <w:rPr>
          <w:rFonts w:ascii="Times New Roman" w:hAnsi="Times New Roman" w:cs="Times New Roman"/>
          <w:sz w:val="28"/>
          <w:szCs w:val="28"/>
        </w:rPr>
        <w:t xml:space="preserve"> Обучать детей пальчиковым играм в разных видах деятельности</w:t>
      </w:r>
      <w:r w:rsidR="00DA28CE">
        <w:rPr>
          <w:rFonts w:ascii="Times New Roman" w:hAnsi="Times New Roman" w:cs="Times New Roman"/>
          <w:sz w:val="28"/>
          <w:szCs w:val="28"/>
        </w:rPr>
        <w:t>.</w:t>
      </w:r>
      <w:r w:rsidR="00DA28CE" w:rsidRPr="00DA28CE">
        <w:rPr>
          <w:rFonts w:ascii="Times New Roman" w:hAnsi="Times New Roman" w:cs="Times New Roman"/>
          <w:sz w:val="28"/>
          <w:szCs w:val="28"/>
        </w:rPr>
        <w:t> </w:t>
      </w:r>
      <w:r w:rsidR="00DA28CE">
        <w:rPr>
          <w:rFonts w:ascii="Times New Roman" w:hAnsi="Times New Roman" w:cs="Times New Roman"/>
          <w:sz w:val="28"/>
          <w:szCs w:val="28"/>
        </w:rPr>
        <w:br/>
        <w:t>3</w:t>
      </w:r>
      <w:r w:rsidR="00DA28CE" w:rsidRPr="00DA28CE">
        <w:rPr>
          <w:rFonts w:ascii="Times New Roman" w:hAnsi="Times New Roman" w:cs="Times New Roman"/>
          <w:sz w:val="28"/>
          <w:szCs w:val="28"/>
        </w:rPr>
        <w:t>.Развивать: речь, мышление, память, внимание, творческое воображение; обогащать словарный запас. </w:t>
      </w:r>
      <w:r w:rsidR="00DA28CE">
        <w:rPr>
          <w:rFonts w:ascii="Times New Roman" w:hAnsi="Times New Roman" w:cs="Times New Roman"/>
          <w:sz w:val="28"/>
          <w:szCs w:val="28"/>
        </w:rPr>
        <w:br/>
        <w:t>4</w:t>
      </w:r>
      <w:r w:rsidR="00AC3880">
        <w:rPr>
          <w:rFonts w:ascii="Times New Roman" w:hAnsi="Times New Roman" w:cs="Times New Roman"/>
          <w:sz w:val="28"/>
          <w:szCs w:val="28"/>
        </w:rPr>
        <w:t>. П</w:t>
      </w:r>
      <w:r w:rsidR="00DA28CE" w:rsidRPr="00DA28CE">
        <w:rPr>
          <w:rFonts w:ascii="Times New Roman" w:hAnsi="Times New Roman" w:cs="Times New Roman"/>
          <w:sz w:val="28"/>
          <w:szCs w:val="28"/>
        </w:rPr>
        <w:t>рививать устойчивый интерес к пальчиковым играм.</w:t>
      </w:r>
      <w:r w:rsidR="00DA28CE">
        <w:rPr>
          <w:rFonts w:ascii="Arial" w:hAnsi="Arial" w:cs="Arial"/>
          <w:color w:val="000000"/>
          <w:sz w:val="21"/>
          <w:szCs w:val="21"/>
        </w:rPr>
        <w:br/>
      </w:r>
      <w:r w:rsidR="00DA28CE" w:rsidRPr="00D86E5F">
        <w:rPr>
          <w:rFonts w:ascii="Georgia" w:hAnsi="Georgia" w:cs="Times New Roman"/>
          <w:b/>
          <w:bCs/>
          <w:sz w:val="28"/>
          <w:szCs w:val="28"/>
          <w:shd w:val="clear" w:color="auto" w:fill="FFFFFF"/>
        </w:rPr>
        <w:t>Методы:</w:t>
      </w:r>
      <w:r w:rsidR="00DA28CE" w:rsidRPr="00DA28CE">
        <w:rPr>
          <w:rFonts w:ascii="Times New Roman" w:hAnsi="Times New Roman" w:cs="Times New Roman"/>
          <w:b/>
          <w:bCs/>
          <w:color w:val="000000"/>
          <w:sz w:val="28"/>
          <w:szCs w:val="28"/>
          <w:u w:val="single"/>
          <w:shd w:val="clear" w:color="auto" w:fill="FFFFFF"/>
        </w:rPr>
        <w:t> </w:t>
      </w:r>
      <w:r w:rsidR="00DA28CE" w:rsidRPr="00DA28CE">
        <w:rPr>
          <w:rFonts w:ascii="Times New Roman" w:hAnsi="Times New Roman" w:cs="Times New Roman"/>
          <w:color w:val="000000"/>
          <w:sz w:val="28"/>
          <w:szCs w:val="28"/>
        </w:rPr>
        <w:br/>
      </w:r>
      <w:r w:rsidR="00DA28CE" w:rsidRPr="00DA28CE">
        <w:rPr>
          <w:rFonts w:ascii="Times New Roman" w:hAnsi="Times New Roman" w:cs="Times New Roman"/>
          <w:color w:val="000000"/>
          <w:sz w:val="28"/>
          <w:szCs w:val="28"/>
          <w:shd w:val="clear" w:color="auto" w:fill="FFFFFF"/>
        </w:rPr>
        <w:t xml:space="preserve">- Разучивание </w:t>
      </w:r>
      <w:proofErr w:type="spellStart"/>
      <w:r w:rsidR="00DA28CE" w:rsidRPr="00DA28CE">
        <w:rPr>
          <w:rFonts w:ascii="Times New Roman" w:hAnsi="Times New Roman" w:cs="Times New Roman"/>
          <w:color w:val="000000"/>
          <w:sz w:val="28"/>
          <w:szCs w:val="28"/>
          <w:shd w:val="clear" w:color="auto" w:fill="FFFFFF"/>
        </w:rPr>
        <w:t>потешек</w:t>
      </w:r>
      <w:proofErr w:type="spellEnd"/>
      <w:r w:rsidR="00DA28CE" w:rsidRPr="00DA28CE">
        <w:rPr>
          <w:rFonts w:ascii="Times New Roman" w:hAnsi="Times New Roman" w:cs="Times New Roman"/>
          <w:color w:val="000000"/>
          <w:sz w:val="28"/>
          <w:szCs w:val="28"/>
          <w:shd w:val="clear" w:color="auto" w:fill="FFFFFF"/>
        </w:rPr>
        <w:t>;</w:t>
      </w:r>
      <w:r w:rsidR="00DA28CE" w:rsidRPr="00DA28CE">
        <w:rPr>
          <w:rFonts w:ascii="Times New Roman" w:hAnsi="Times New Roman" w:cs="Times New Roman"/>
          <w:color w:val="000000"/>
          <w:sz w:val="28"/>
          <w:szCs w:val="28"/>
        </w:rPr>
        <w:br/>
      </w:r>
      <w:r w:rsidR="00DA28CE" w:rsidRPr="00DA28CE">
        <w:rPr>
          <w:rFonts w:ascii="Times New Roman" w:hAnsi="Times New Roman" w:cs="Times New Roman"/>
          <w:color w:val="000000"/>
          <w:sz w:val="28"/>
          <w:szCs w:val="28"/>
          <w:shd w:val="clear" w:color="auto" w:fill="FFFFFF"/>
        </w:rPr>
        <w:t>- Использование атрибутов к пальчиковым играм;</w:t>
      </w:r>
      <w:r w:rsidR="00DA28CE" w:rsidRPr="00DA28CE">
        <w:rPr>
          <w:rFonts w:ascii="Times New Roman" w:hAnsi="Times New Roman" w:cs="Times New Roman"/>
          <w:color w:val="000000"/>
          <w:sz w:val="28"/>
          <w:szCs w:val="28"/>
        </w:rPr>
        <w:br/>
      </w:r>
      <w:r w:rsidR="00DA28CE" w:rsidRPr="00DA28CE">
        <w:rPr>
          <w:rFonts w:ascii="Times New Roman" w:hAnsi="Times New Roman" w:cs="Times New Roman"/>
          <w:color w:val="000000"/>
          <w:sz w:val="28"/>
          <w:szCs w:val="28"/>
          <w:shd w:val="clear" w:color="auto" w:fill="FFFFFF"/>
        </w:rPr>
        <w:t xml:space="preserve">- Применение пальчиковых игр </w:t>
      </w:r>
      <w:r w:rsidR="007F4B9A">
        <w:rPr>
          <w:rFonts w:ascii="Times New Roman" w:hAnsi="Times New Roman" w:cs="Times New Roman"/>
          <w:color w:val="000000"/>
          <w:sz w:val="28"/>
          <w:szCs w:val="28"/>
          <w:shd w:val="clear" w:color="auto" w:fill="FFFFFF"/>
        </w:rPr>
        <w:t>в ходе разных режимных моментов (НОД, во время прогулок, досуга, игровой деятельности)</w:t>
      </w:r>
    </w:p>
    <w:p w:rsidR="003C58D6" w:rsidRDefault="003C58D6" w:rsidP="003C58D6">
      <w:pPr>
        <w:pStyle w:val="a3"/>
        <w:shd w:val="clear" w:color="auto" w:fill="FFFFFF"/>
        <w:spacing w:before="0" w:beforeAutospacing="0" w:after="0" w:afterAutospacing="0"/>
        <w:rPr>
          <w:rFonts w:eastAsiaTheme="minorEastAsia"/>
          <w:sz w:val="28"/>
          <w:szCs w:val="28"/>
        </w:rPr>
      </w:pPr>
    </w:p>
    <w:p w:rsidR="003C58D6" w:rsidRDefault="00A3594A" w:rsidP="003C58D6">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868160" behindDoc="0" locked="0" layoutInCell="1" allowOverlap="1">
            <wp:simplePos x="0" y="0"/>
            <wp:positionH relativeFrom="column">
              <wp:posOffset>5076189</wp:posOffset>
            </wp:positionH>
            <wp:positionV relativeFrom="paragraph">
              <wp:posOffset>4724400</wp:posOffset>
            </wp:positionV>
            <wp:extent cx="838200" cy="838200"/>
            <wp:effectExtent l="114300" t="114300" r="95250" b="95250"/>
            <wp:wrapNone/>
            <wp:docPr id="137"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10" cstate="print"/>
                    <a:srcRect/>
                    <a:stretch>
                      <a:fillRect/>
                    </a:stretch>
                  </pic:blipFill>
                  <pic:spPr bwMode="auto">
                    <a:xfrm rot="1004049">
                      <a:off x="0" y="0"/>
                      <a:ext cx="838200" cy="8382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866112" behindDoc="0" locked="0" layoutInCell="1" allowOverlap="1">
            <wp:simplePos x="0" y="0"/>
            <wp:positionH relativeFrom="column">
              <wp:posOffset>5076771</wp:posOffset>
            </wp:positionH>
            <wp:positionV relativeFrom="paragraph">
              <wp:posOffset>4724982</wp:posOffset>
            </wp:positionV>
            <wp:extent cx="838200" cy="838200"/>
            <wp:effectExtent l="114300" t="114300" r="95250" b="95250"/>
            <wp:wrapNone/>
            <wp:docPr id="136"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10" cstate="print"/>
                    <a:srcRect/>
                    <a:stretch>
                      <a:fillRect/>
                    </a:stretch>
                  </pic:blipFill>
                  <pic:spPr bwMode="auto">
                    <a:xfrm rot="1004049">
                      <a:off x="0" y="0"/>
                      <a:ext cx="838200" cy="838200"/>
                    </a:xfrm>
                    <a:prstGeom prst="rect">
                      <a:avLst/>
                    </a:prstGeom>
                    <a:noFill/>
                    <a:ln w="9525">
                      <a:noFill/>
                      <a:miter lim="800000"/>
                      <a:headEnd/>
                      <a:tailEnd/>
                    </a:ln>
                  </pic:spPr>
                </pic:pic>
              </a:graphicData>
            </a:graphic>
          </wp:anchor>
        </w:drawing>
      </w:r>
      <w:r w:rsidR="00AC3880">
        <w:rPr>
          <w:rFonts w:ascii="Georgia" w:hAnsi="Georgia"/>
          <w:b/>
          <w:bCs/>
          <w:color w:val="7030A0"/>
          <w:sz w:val="32"/>
          <w:szCs w:val="32"/>
        </w:rPr>
        <w:t xml:space="preserve">                                   </w:t>
      </w:r>
      <w:r w:rsidR="003C58D6" w:rsidRPr="00AC3880">
        <w:rPr>
          <w:rFonts w:ascii="Georgia" w:hAnsi="Georgia"/>
          <w:b/>
          <w:bCs/>
          <w:color w:val="7030A0"/>
          <w:sz w:val="32"/>
          <w:szCs w:val="32"/>
        </w:rPr>
        <w:t>Пальчиковые игры.</w:t>
      </w:r>
      <w:r w:rsidR="003C58D6" w:rsidRPr="003C58D6">
        <w:rPr>
          <w:color w:val="000000"/>
          <w:sz w:val="28"/>
          <w:szCs w:val="28"/>
        </w:rPr>
        <w:br/>
      </w:r>
      <w:r w:rsidR="003C58D6" w:rsidRPr="003C58D6">
        <w:rPr>
          <w:color w:val="000000"/>
          <w:sz w:val="28"/>
          <w:szCs w:val="28"/>
        </w:rPr>
        <w:br/>
      </w:r>
      <w:r w:rsidR="00AC3880">
        <w:rPr>
          <w:color w:val="000000"/>
          <w:sz w:val="28"/>
          <w:szCs w:val="28"/>
        </w:rPr>
        <w:t xml:space="preserve">   </w:t>
      </w:r>
      <w:r w:rsidR="003C58D6" w:rsidRPr="003C58D6">
        <w:rPr>
          <w:color w:val="000000"/>
          <w:sz w:val="28"/>
          <w:szCs w:val="28"/>
        </w:rPr>
        <w:t>Игры с пальчиками развивают мозг ребенка, стимулируют развитие речи, творческие способности, фантазию малыша. Простые движения помогают убрать напряжение не только с самих рук, но и расслабить мышцы всего тела. Они способны улучшить произношение многих звуков. Чем лучше работают пальцы и вся кисть, тем лучше ребенок говорит. </w:t>
      </w:r>
      <w:r w:rsidR="003C58D6" w:rsidRPr="003C58D6">
        <w:rPr>
          <w:color w:val="000000"/>
          <w:sz w:val="28"/>
          <w:szCs w:val="28"/>
        </w:rPr>
        <w:br/>
      </w:r>
      <w:r w:rsidR="00AC3880">
        <w:rPr>
          <w:rFonts w:ascii="Georgia" w:hAnsi="Georgia"/>
          <w:b/>
          <w:sz w:val="28"/>
          <w:szCs w:val="28"/>
        </w:rPr>
        <w:t xml:space="preserve">   </w:t>
      </w:r>
      <w:r w:rsidR="003C58D6" w:rsidRPr="00AC3880">
        <w:rPr>
          <w:rFonts w:ascii="Georgia" w:hAnsi="Georgia"/>
          <w:b/>
          <w:sz w:val="28"/>
          <w:szCs w:val="28"/>
        </w:rPr>
        <w:t>Игра</w:t>
      </w:r>
      <w:r w:rsidR="003C58D6" w:rsidRPr="003C58D6">
        <w:rPr>
          <w:color w:val="000000"/>
          <w:sz w:val="28"/>
          <w:szCs w:val="28"/>
        </w:rPr>
        <w:t xml:space="preserve"> — один из лучших способов развития речи и мышления детей. Она доставляет ребенку удовольствие и радость, а эти чувства являются сильнейшим средством, стимулирующим активное восприятие речи и порождающим самостоятельную речевую деятельность. Интересно, что совсем маленькие дети, даже играя в одиночку, часто высказывают свои мысли вслух, тогда как ребята, более старшего возраста играют молча.</w:t>
      </w:r>
      <w:r w:rsidR="003C58D6" w:rsidRPr="003C58D6">
        <w:rPr>
          <w:color w:val="000000"/>
          <w:sz w:val="28"/>
          <w:szCs w:val="28"/>
        </w:rPr>
        <w:br/>
        <w:t>Организованные игры, в том числе и пальчиковые, сопровождаемые речью, превращаются в своеобразные маленькие спектакли. Они увлекают малышей и приносят им радость. Со слов взрослых дети могут многое запомнить и воспроизвести, надо только несколько раз повторить текст.</w:t>
      </w:r>
      <w:r w:rsidR="003C58D6" w:rsidRPr="003C58D6">
        <w:rPr>
          <w:color w:val="000000"/>
          <w:sz w:val="28"/>
          <w:szCs w:val="28"/>
        </w:rPr>
        <w:br/>
      </w:r>
      <w:r w:rsidR="00AC3880">
        <w:rPr>
          <w:color w:val="000000"/>
          <w:sz w:val="28"/>
          <w:szCs w:val="28"/>
        </w:rPr>
        <w:t xml:space="preserve">   </w:t>
      </w:r>
      <w:r w:rsidR="003C58D6" w:rsidRPr="003C58D6">
        <w:rPr>
          <w:color w:val="000000"/>
          <w:sz w:val="28"/>
          <w:szCs w:val="28"/>
        </w:rPr>
        <w:t>Культура речи детей напрямую зависит от культуры и содержания речи взрослых — родителей и педагогов. </w:t>
      </w:r>
      <w:r w:rsidR="003C58D6" w:rsidRPr="003C58D6">
        <w:rPr>
          <w:color w:val="000000"/>
          <w:sz w:val="28"/>
          <w:szCs w:val="28"/>
        </w:rPr>
        <w:br/>
        <w:t>В нашем дошкольном учреждении большое внимание уделяют развитию речи детей. </w:t>
      </w:r>
      <w:r w:rsidR="003C58D6" w:rsidRPr="003C58D6">
        <w:rPr>
          <w:color w:val="000000"/>
          <w:sz w:val="28"/>
          <w:szCs w:val="28"/>
        </w:rPr>
        <w:br/>
      </w:r>
      <w:r w:rsidR="00AC3880">
        <w:rPr>
          <w:color w:val="000000"/>
          <w:sz w:val="28"/>
          <w:szCs w:val="28"/>
        </w:rPr>
        <w:t xml:space="preserve">   </w:t>
      </w:r>
      <w:r w:rsidR="003C58D6" w:rsidRPr="003C58D6">
        <w:rPr>
          <w:color w:val="000000"/>
          <w:sz w:val="28"/>
          <w:szCs w:val="28"/>
        </w:rPr>
        <w:t xml:space="preserve">Для развития речи детей я использую в </w:t>
      </w:r>
      <w:r w:rsidR="00F86055">
        <w:rPr>
          <w:color w:val="000000"/>
          <w:sz w:val="28"/>
          <w:szCs w:val="28"/>
        </w:rPr>
        <w:t>своей работе пальчиковые игры разнообразных видов:</w:t>
      </w:r>
      <w:r w:rsidR="003C58D6" w:rsidRPr="003C58D6">
        <w:rPr>
          <w:color w:val="000000"/>
          <w:sz w:val="28"/>
          <w:szCs w:val="28"/>
        </w:rPr>
        <w:br/>
        <w:t> </w:t>
      </w:r>
      <w:r w:rsidR="003C58D6" w:rsidRPr="003C58D6">
        <w:rPr>
          <w:color w:val="000000"/>
          <w:sz w:val="28"/>
          <w:szCs w:val="28"/>
        </w:rPr>
        <w:br/>
      </w:r>
    </w:p>
    <w:p w:rsidR="00F86055" w:rsidRDefault="00F86055" w:rsidP="003C58D6">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870208" behindDoc="0" locked="0" layoutInCell="1" allowOverlap="1">
            <wp:simplePos x="0" y="0"/>
            <wp:positionH relativeFrom="column">
              <wp:posOffset>-490220</wp:posOffset>
            </wp:positionH>
            <wp:positionV relativeFrom="paragraph">
              <wp:posOffset>59690</wp:posOffset>
            </wp:positionV>
            <wp:extent cx="838200" cy="838200"/>
            <wp:effectExtent l="95250" t="95250" r="57150" b="76200"/>
            <wp:wrapNone/>
            <wp:docPr id="138"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10" cstate="print"/>
                    <a:srcRect/>
                    <a:stretch>
                      <a:fillRect/>
                    </a:stretch>
                  </pic:blipFill>
                  <pic:spPr bwMode="auto">
                    <a:xfrm rot="20888155">
                      <a:off x="0" y="0"/>
                      <a:ext cx="838200" cy="838200"/>
                    </a:xfrm>
                    <a:prstGeom prst="rect">
                      <a:avLst/>
                    </a:prstGeom>
                    <a:noFill/>
                    <a:ln w="9525">
                      <a:noFill/>
                      <a:miter lim="800000"/>
                      <a:headEnd/>
                      <a:tailEnd/>
                    </a:ln>
                  </pic:spPr>
                </pic:pic>
              </a:graphicData>
            </a:graphic>
          </wp:anchor>
        </w:drawing>
      </w:r>
    </w:p>
    <w:p w:rsidR="00F86055" w:rsidRDefault="00F86055" w:rsidP="003C58D6">
      <w:pPr>
        <w:pStyle w:val="a3"/>
        <w:shd w:val="clear" w:color="auto" w:fill="FFFFFF"/>
        <w:spacing w:before="0" w:beforeAutospacing="0" w:after="0" w:afterAutospacing="0"/>
        <w:rPr>
          <w:color w:val="000000"/>
          <w:sz w:val="28"/>
          <w:szCs w:val="28"/>
        </w:rPr>
      </w:pPr>
    </w:p>
    <w:p w:rsidR="00F86055" w:rsidRDefault="00F86055" w:rsidP="003C58D6">
      <w:pPr>
        <w:pStyle w:val="a3"/>
        <w:shd w:val="clear" w:color="auto" w:fill="FFFFFF"/>
        <w:spacing w:before="0" w:beforeAutospacing="0" w:after="0" w:afterAutospacing="0"/>
        <w:rPr>
          <w:color w:val="000000"/>
          <w:sz w:val="28"/>
          <w:szCs w:val="28"/>
        </w:rPr>
      </w:pPr>
    </w:p>
    <w:p w:rsidR="000F0DF1" w:rsidRDefault="000F0DF1" w:rsidP="00421EEE">
      <w:pPr>
        <w:rPr>
          <w:color w:val="000000"/>
          <w:sz w:val="28"/>
          <w:szCs w:val="28"/>
        </w:rPr>
      </w:pPr>
    </w:p>
    <w:p w:rsidR="00AC3880" w:rsidRDefault="00AC3880" w:rsidP="00421EEE">
      <w:pPr>
        <w:rPr>
          <w:color w:val="000000"/>
          <w:sz w:val="28"/>
          <w:szCs w:val="28"/>
        </w:rPr>
      </w:pPr>
    </w:p>
    <w:p w:rsidR="00421EEE" w:rsidRPr="00F0381C" w:rsidRDefault="00AC3880" w:rsidP="00421EEE">
      <w:pPr>
        <w:rPr>
          <w:rFonts w:ascii="Georgia" w:hAnsi="Georgia" w:cs="Times New Roman"/>
          <w:b/>
          <w:sz w:val="32"/>
          <w:szCs w:val="32"/>
        </w:rPr>
      </w:pPr>
      <w:r w:rsidRPr="00F0381C">
        <w:rPr>
          <w:rFonts w:ascii="Georgia" w:hAnsi="Georgia" w:cs="Times New Roman"/>
          <w:b/>
          <w:i/>
          <w:color w:val="7030A0"/>
          <w:sz w:val="32"/>
          <w:szCs w:val="32"/>
        </w:rPr>
        <w:t xml:space="preserve">                               </w:t>
      </w:r>
      <w:r w:rsidR="00421EEE" w:rsidRPr="00F0381C">
        <w:rPr>
          <w:rFonts w:ascii="Georgia" w:hAnsi="Georgia" w:cs="Times New Roman"/>
          <w:b/>
          <w:i/>
          <w:color w:val="7030A0"/>
          <w:sz w:val="32"/>
          <w:szCs w:val="32"/>
        </w:rPr>
        <w:t>Виды пальчиковых игр:</w:t>
      </w:r>
    </w:p>
    <w:p w:rsidR="00421EEE" w:rsidRPr="00F0381C" w:rsidRDefault="00421EEE" w:rsidP="00F0381C">
      <w:pPr>
        <w:jc w:val="center"/>
        <w:rPr>
          <w:rFonts w:ascii="Georgia" w:hAnsi="Georgia" w:cs="Times New Roman"/>
          <w:b/>
          <w:color w:val="C00000"/>
          <w:sz w:val="28"/>
          <w:szCs w:val="28"/>
        </w:rPr>
      </w:pPr>
      <w:r w:rsidRPr="00F0381C">
        <w:rPr>
          <w:rFonts w:ascii="Georgia" w:hAnsi="Georgia" w:cs="Times New Roman"/>
          <w:b/>
          <w:color w:val="C00000"/>
          <w:sz w:val="28"/>
          <w:szCs w:val="28"/>
        </w:rPr>
        <w:t>1. Игры с пальчиками.</w:t>
      </w:r>
    </w:p>
    <w:p w:rsidR="00421EEE" w:rsidRPr="00F0381C" w:rsidRDefault="00421EEE" w:rsidP="00F0381C">
      <w:pPr>
        <w:jc w:val="center"/>
        <w:rPr>
          <w:rFonts w:ascii="Georgia" w:hAnsi="Georgia" w:cs="Times New Roman"/>
          <w:b/>
          <w:color w:val="C00000"/>
          <w:sz w:val="28"/>
          <w:szCs w:val="28"/>
        </w:rPr>
      </w:pPr>
      <w:r w:rsidRPr="00F0381C">
        <w:rPr>
          <w:rFonts w:ascii="Georgia" w:hAnsi="Georgia" w:cs="Times New Roman"/>
          <w:b/>
          <w:color w:val="C00000"/>
          <w:sz w:val="28"/>
          <w:szCs w:val="28"/>
        </w:rPr>
        <w:t xml:space="preserve">2. Пальчиковые игры с палочками и цветными </w:t>
      </w:r>
      <w:r w:rsidR="00F0381C">
        <w:rPr>
          <w:rFonts w:ascii="Georgia" w:hAnsi="Georgia" w:cs="Times New Roman"/>
          <w:b/>
          <w:color w:val="C00000"/>
          <w:sz w:val="28"/>
          <w:szCs w:val="28"/>
        </w:rPr>
        <w:t xml:space="preserve">  </w:t>
      </w:r>
      <w:r w:rsidRPr="00F0381C">
        <w:rPr>
          <w:rFonts w:ascii="Georgia" w:hAnsi="Georgia" w:cs="Times New Roman"/>
          <w:b/>
          <w:color w:val="C00000"/>
          <w:sz w:val="28"/>
          <w:szCs w:val="28"/>
        </w:rPr>
        <w:t>спичками.</w:t>
      </w:r>
    </w:p>
    <w:p w:rsidR="00421EEE" w:rsidRPr="00F0381C" w:rsidRDefault="00421EEE" w:rsidP="00F0381C">
      <w:pPr>
        <w:jc w:val="center"/>
        <w:rPr>
          <w:rFonts w:ascii="Georgia" w:hAnsi="Georgia" w:cs="Times New Roman"/>
          <w:b/>
          <w:color w:val="FFC000"/>
          <w:sz w:val="28"/>
          <w:szCs w:val="28"/>
        </w:rPr>
      </w:pPr>
      <w:r w:rsidRPr="00F0381C">
        <w:rPr>
          <w:rFonts w:ascii="Georgia" w:hAnsi="Georgia" w:cs="Times New Roman"/>
          <w:b/>
          <w:color w:val="FFC000"/>
          <w:sz w:val="28"/>
          <w:szCs w:val="28"/>
        </w:rPr>
        <w:t>3. Пальчиковые игры со скороговорками.</w:t>
      </w:r>
    </w:p>
    <w:p w:rsidR="00F0381C" w:rsidRDefault="00421EEE" w:rsidP="00F0381C">
      <w:pPr>
        <w:jc w:val="center"/>
        <w:rPr>
          <w:rFonts w:ascii="Georgia" w:hAnsi="Georgia" w:cs="Times New Roman"/>
          <w:b/>
          <w:color w:val="FFC000"/>
          <w:sz w:val="28"/>
          <w:szCs w:val="28"/>
        </w:rPr>
      </w:pPr>
      <w:r w:rsidRPr="00F0381C">
        <w:rPr>
          <w:rFonts w:ascii="Georgia" w:hAnsi="Georgia" w:cs="Times New Roman"/>
          <w:b/>
          <w:color w:val="FFC000"/>
          <w:sz w:val="28"/>
          <w:szCs w:val="28"/>
        </w:rPr>
        <w:t>4. Пальчиковые игры со стихами</w:t>
      </w:r>
    </w:p>
    <w:p w:rsidR="00421EEE" w:rsidRPr="00F0381C" w:rsidRDefault="00421EEE" w:rsidP="00F0381C">
      <w:pPr>
        <w:jc w:val="center"/>
        <w:rPr>
          <w:rFonts w:ascii="Georgia" w:hAnsi="Georgia" w:cs="Times New Roman"/>
          <w:b/>
          <w:color w:val="FFC000"/>
          <w:sz w:val="28"/>
          <w:szCs w:val="28"/>
        </w:rPr>
      </w:pPr>
      <w:r w:rsidRPr="00F0381C">
        <w:rPr>
          <w:rFonts w:ascii="Georgia" w:hAnsi="Georgia" w:cs="Times New Roman"/>
          <w:b/>
          <w:color w:val="002060"/>
          <w:sz w:val="28"/>
          <w:szCs w:val="28"/>
        </w:rPr>
        <w:t>5. Физкультминутки, пальчиковая гимнастика.</w:t>
      </w:r>
    </w:p>
    <w:p w:rsidR="00421EEE" w:rsidRPr="00F0381C" w:rsidRDefault="00421EEE" w:rsidP="00F0381C">
      <w:pPr>
        <w:jc w:val="center"/>
        <w:rPr>
          <w:rFonts w:ascii="Georgia" w:hAnsi="Georgia" w:cs="Times New Roman"/>
          <w:b/>
          <w:color w:val="002060"/>
          <w:sz w:val="28"/>
          <w:szCs w:val="28"/>
        </w:rPr>
      </w:pPr>
      <w:r w:rsidRPr="00F0381C">
        <w:rPr>
          <w:rFonts w:ascii="Georgia" w:hAnsi="Georgia" w:cs="Times New Roman"/>
          <w:b/>
          <w:color w:val="002060"/>
          <w:sz w:val="28"/>
          <w:szCs w:val="28"/>
        </w:rPr>
        <w:t>6. Пальчиковый алфавит.</w:t>
      </w:r>
    </w:p>
    <w:p w:rsidR="00421EEE" w:rsidRPr="00F0381C" w:rsidRDefault="00421EEE" w:rsidP="00F0381C">
      <w:pPr>
        <w:jc w:val="center"/>
        <w:rPr>
          <w:rFonts w:ascii="Georgia" w:hAnsi="Georgia" w:cs="Times New Roman"/>
          <w:b/>
          <w:color w:val="0070C0"/>
          <w:sz w:val="28"/>
          <w:szCs w:val="28"/>
        </w:rPr>
      </w:pPr>
      <w:r w:rsidRPr="00F0381C">
        <w:rPr>
          <w:rFonts w:ascii="Georgia" w:hAnsi="Georgia" w:cs="Times New Roman"/>
          <w:b/>
          <w:noProof/>
          <w:color w:val="0070C0"/>
          <w:sz w:val="28"/>
          <w:szCs w:val="28"/>
        </w:rPr>
        <w:drawing>
          <wp:anchor distT="0" distB="0" distL="114300" distR="114300" simplePos="0" relativeHeight="251837440" behindDoc="0" locked="0" layoutInCell="1" allowOverlap="1">
            <wp:simplePos x="0" y="0"/>
            <wp:positionH relativeFrom="column">
              <wp:posOffset>4330065</wp:posOffset>
            </wp:positionH>
            <wp:positionV relativeFrom="paragraph">
              <wp:posOffset>170180</wp:posOffset>
            </wp:positionV>
            <wp:extent cx="1504950" cy="2006600"/>
            <wp:effectExtent l="19050" t="0" r="0" b="0"/>
            <wp:wrapNone/>
            <wp:docPr id="125" name="Рисунок 55" descr="C:\Users\дом\Desktop\2707201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дом\Desktop\270720182025.jpg"/>
                    <pic:cNvPicPr>
                      <a:picLocks noChangeAspect="1" noChangeArrowheads="1"/>
                    </pic:cNvPicPr>
                  </pic:nvPicPr>
                  <pic:blipFill>
                    <a:blip r:embed="rId11" cstate="print"/>
                    <a:srcRect/>
                    <a:stretch>
                      <a:fillRect/>
                    </a:stretch>
                  </pic:blipFill>
                  <pic:spPr bwMode="auto">
                    <a:xfrm>
                      <a:off x="0" y="0"/>
                      <a:ext cx="1504950" cy="2006600"/>
                    </a:xfrm>
                    <a:prstGeom prst="round2DiagRect">
                      <a:avLst/>
                    </a:prstGeom>
                    <a:noFill/>
                    <a:ln w="9525">
                      <a:noFill/>
                      <a:miter lim="800000"/>
                      <a:headEnd/>
                      <a:tailEnd/>
                    </a:ln>
                  </pic:spPr>
                </pic:pic>
              </a:graphicData>
            </a:graphic>
          </wp:anchor>
        </w:drawing>
      </w:r>
      <w:r w:rsidRPr="00F0381C">
        <w:rPr>
          <w:rFonts w:ascii="Georgia" w:hAnsi="Georgia" w:cs="Times New Roman"/>
          <w:b/>
          <w:color w:val="0070C0"/>
          <w:sz w:val="28"/>
          <w:szCs w:val="28"/>
        </w:rPr>
        <w:t>7. Пальчиковый театр.</w:t>
      </w:r>
    </w:p>
    <w:p w:rsidR="00421EEE" w:rsidRDefault="00421EEE" w:rsidP="003C58D6">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771904" behindDoc="0" locked="0" layoutInCell="1" allowOverlap="1">
            <wp:simplePos x="0" y="0"/>
            <wp:positionH relativeFrom="column">
              <wp:posOffset>-246924</wp:posOffset>
            </wp:positionH>
            <wp:positionV relativeFrom="paragraph">
              <wp:posOffset>-1270</wp:posOffset>
            </wp:positionV>
            <wp:extent cx="1576614" cy="2095500"/>
            <wp:effectExtent l="19050" t="19050" r="23586" b="19050"/>
            <wp:wrapNone/>
            <wp:docPr id="87" name="Рисунок 52" descr="C:\Users\дом\Desktop\270720182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дом\Desktop\270720182025.jpg"/>
                    <pic:cNvPicPr>
                      <a:picLocks noChangeAspect="1" noChangeArrowheads="1"/>
                    </pic:cNvPicPr>
                  </pic:nvPicPr>
                  <pic:blipFill>
                    <a:blip r:embed="rId12" cstate="print"/>
                    <a:srcRect/>
                    <a:stretch>
                      <a:fillRect/>
                    </a:stretch>
                  </pic:blipFill>
                  <pic:spPr bwMode="auto">
                    <a:xfrm>
                      <a:off x="0" y="0"/>
                      <a:ext cx="1576614" cy="2095500"/>
                    </a:xfrm>
                    <a:prstGeom prst="round2DiagRect">
                      <a:avLst/>
                    </a:prstGeom>
                    <a:noFill/>
                    <a:ln w="9525">
                      <a:solidFill>
                        <a:srgbClr val="0070C0"/>
                      </a:solidFill>
                      <a:miter lim="800000"/>
                      <a:headEnd/>
                      <a:tailEnd/>
                    </a:ln>
                  </pic:spPr>
                </pic:pic>
              </a:graphicData>
            </a:graphic>
          </wp:anchor>
        </w:drawing>
      </w: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833344" behindDoc="0" locked="0" layoutInCell="1" allowOverlap="1">
            <wp:simplePos x="0" y="0"/>
            <wp:positionH relativeFrom="column">
              <wp:posOffset>1424940</wp:posOffset>
            </wp:positionH>
            <wp:positionV relativeFrom="paragraph">
              <wp:posOffset>143510</wp:posOffset>
            </wp:positionV>
            <wp:extent cx="3175000" cy="2924175"/>
            <wp:effectExtent l="19050" t="0" r="6350" b="0"/>
            <wp:wrapNone/>
            <wp:docPr id="123" name="Рисунок 4" descr="Пальчиковые игры для детей до года помогут малышу познавать ми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льчиковые игры для детей до года помогут малышу познавать мир."/>
                    <pic:cNvPicPr>
                      <a:picLocks noChangeAspect="1" noChangeArrowheads="1"/>
                    </pic:cNvPicPr>
                  </pic:nvPicPr>
                  <pic:blipFill>
                    <a:blip r:embed="rId13"/>
                    <a:srcRect/>
                    <a:stretch>
                      <a:fillRect/>
                    </a:stretch>
                  </pic:blipFill>
                  <pic:spPr bwMode="auto">
                    <a:xfrm>
                      <a:off x="0" y="0"/>
                      <a:ext cx="3175000" cy="2924175"/>
                    </a:xfrm>
                    <a:prstGeom prst="ellipse">
                      <a:avLst/>
                    </a:prstGeom>
                    <a:noFill/>
                    <a:ln w="9525">
                      <a:noFill/>
                      <a:miter lim="800000"/>
                      <a:headEnd/>
                      <a:tailEnd/>
                    </a:ln>
                  </pic:spPr>
                </pic:pic>
              </a:graphicData>
            </a:graphic>
          </wp:anchor>
        </w:drawing>
      </w: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523065" w:rsidP="003C58D6">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835392" behindDoc="0" locked="0" layoutInCell="1" allowOverlap="1">
            <wp:simplePos x="0" y="0"/>
            <wp:positionH relativeFrom="column">
              <wp:posOffset>4063365</wp:posOffset>
            </wp:positionH>
            <wp:positionV relativeFrom="paragraph">
              <wp:posOffset>171450</wp:posOffset>
            </wp:positionV>
            <wp:extent cx="1695450" cy="2260600"/>
            <wp:effectExtent l="38100" t="19050" r="19050" b="25400"/>
            <wp:wrapNone/>
            <wp:docPr id="124" name="Рисунок 53" descr="C:\Users\дом\Desktop\27072018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дом\Desktop\270720182024.jpg"/>
                    <pic:cNvPicPr>
                      <a:picLocks noChangeAspect="1" noChangeArrowheads="1"/>
                    </pic:cNvPicPr>
                  </pic:nvPicPr>
                  <pic:blipFill>
                    <a:blip r:embed="rId14" cstate="print"/>
                    <a:srcRect/>
                    <a:stretch>
                      <a:fillRect/>
                    </a:stretch>
                  </pic:blipFill>
                  <pic:spPr bwMode="auto">
                    <a:xfrm>
                      <a:off x="0" y="0"/>
                      <a:ext cx="1695450" cy="2260600"/>
                    </a:xfrm>
                    <a:prstGeom prst="round2SameRect">
                      <a:avLst/>
                    </a:prstGeom>
                    <a:noFill/>
                    <a:ln w="9525">
                      <a:solidFill>
                        <a:srgbClr val="002060"/>
                      </a:solidFill>
                      <a:miter lim="800000"/>
                      <a:headEnd/>
                      <a:tailEnd/>
                    </a:ln>
                  </pic:spPr>
                </pic:pic>
              </a:graphicData>
            </a:graphic>
          </wp:anchor>
        </w:drawing>
      </w:r>
      <w:r w:rsidR="00421EEE">
        <w:rPr>
          <w:noProof/>
          <w:color w:val="000000"/>
          <w:sz w:val="28"/>
          <w:szCs w:val="28"/>
        </w:rPr>
        <w:drawing>
          <wp:anchor distT="0" distB="0" distL="114300" distR="114300" simplePos="0" relativeHeight="251839488" behindDoc="0" locked="0" layoutInCell="1" allowOverlap="1">
            <wp:simplePos x="0" y="0"/>
            <wp:positionH relativeFrom="column">
              <wp:posOffset>-156210</wp:posOffset>
            </wp:positionH>
            <wp:positionV relativeFrom="paragraph">
              <wp:posOffset>104774</wp:posOffset>
            </wp:positionV>
            <wp:extent cx="1657350" cy="2214023"/>
            <wp:effectExtent l="19050" t="19050" r="19050" b="14827"/>
            <wp:wrapNone/>
            <wp:docPr id="127" name="Рисунок 54" descr="C:\Users\дом\Desktop\27072018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дом\Desktop\270720182023.jpg"/>
                    <pic:cNvPicPr>
                      <a:picLocks noChangeAspect="1" noChangeArrowheads="1"/>
                    </pic:cNvPicPr>
                  </pic:nvPicPr>
                  <pic:blipFill>
                    <a:blip r:embed="rId15" cstate="print"/>
                    <a:srcRect/>
                    <a:stretch>
                      <a:fillRect/>
                    </a:stretch>
                  </pic:blipFill>
                  <pic:spPr bwMode="auto">
                    <a:xfrm>
                      <a:off x="0" y="0"/>
                      <a:ext cx="1657350" cy="2214023"/>
                    </a:xfrm>
                    <a:prstGeom prst="round2SameRect">
                      <a:avLst/>
                    </a:prstGeom>
                    <a:noFill/>
                    <a:ln w="9525">
                      <a:solidFill>
                        <a:srgbClr val="0070C0"/>
                      </a:solidFill>
                      <a:miter lim="800000"/>
                      <a:headEnd/>
                      <a:tailEnd/>
                    </a:ln>
                  </pic:spPr>
                </pic:pic>
              </a:graphicData>
            </a:graphic>
          </wp:anchor>
        </w:drawing>
      </w:r>
    </w:p>
    <w:p w:rsidR="00421EEE" w:rsidRDefault="00421EEE" w:rsidP="00421EEE">
      <w:pPr>
        <w:pStyle w:val="a3"/>
        <w:shd w:val="clear" w:color="auto" w:fill="FFFFFF"/>
        <w:spacing w:before="0" w:beforeAutospacing="0" w:after="0" w:afterAutospacing="0"/>
        <w:rPr>
          <w:color w:val="000000"/>
          <w:sz w:val="28"/>
          <w:szCs w:val="28"/>
        </w:rPr>
      </w:pPr>
    </w:p>
    <w:p w:rsidR="00421EEE" w:rsidRDefault="00421EEE" w:rsidP="00421EEE">
      <w:pPr>
        <w:pStyle w:val="a3"/>
        <w:shd w:val="clear" w:color="auto" w:fill="FFFFFF"/>
        <w:spacing w:before="0" w:beforeAutospacing="0" w:after="0" w:afterAutospacing="0"/>
        <w:rPr>
          <w:color w:val="000000"/>
          <w:sz w:val="28"/>
          <w:szCs w:val="28"/>
        </w:rPr>
      </w:pPr>
    </w:p>
    <w:p w:rsidR="00421EEE" w:rsidRDefault="00421EEE" w:rsidP="00421EEE">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421EEE">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421EEE" w:rsidRDefault="00421EEE" w:rsidP="003C58D6">
      <w:pPr>
        <w:pStyle w:val="a3"/>
        <w:shd w:val="clear" w:color="auto" w:fill="FFFFFF"/>
        <w:spacing w:before="0" w:beforeAutospacing="0" w:after="0" w:afterAutospacing="0"/>
        <w:rPr>
          <w:color w:val="000000"/>
          <w:sz w:val="28"/>
          <w:szCs w:val="28"/>
        </w:rPr>
      </w:pPr>
    </w:p>
    <w:p w:rsidR="008D7BFD" w:rsidRDefault="008D7BFD" w:rsidP="003C58D6">
      <w:pPr>
        <w:pStyle w:val="a3"/>
        <w:shd w:val="clear" w:color="auto" w:fill="FFFFFF"/>
        <w:spacing w:before="0" w:beforeAutospacing="0" w:after="0" w:afterAutospacing="0"/>
        <w:rPr>
          <w:color w:val="000000"/>
          <w:sz w:val="28"/>
          <w:szCs w:val="28"/>
        </w:rPr>
      </w:pPr>
    </w:p>
    <w:p w:rsidR="00193F94" w:rsidRDefault="00AC3880" w:rsidP="003C58D6">
      <w:pPr>
        <w:pStyle w:val="a3"/>
        <w:shd w:val="clear" w:color="auto" w:fill="FFFFFF"/>
        <w:spacing w:before="0" w:beforeAutospacing="0" w:after="0" w:afterAutospacing="0"/>
        <w:rPr>
          <w:color w:val="000000"/>
          <w:sz w:val="28"/>
          <w:szCs w:val="28"/>
        </w:rPr>
      </w:pPr>
      <w:r>
        <w:rPr>
          <w:color w:val="000000"/>
          <w:sz w:val="28"/>
          <w:szCs w:val="28"/>
        </w:rPr>
        <w:t xml:space="preserve">   </w:t>
      </w:r>
    </w:p>
    <w:p w:rsidR="00864356" w:rsidRDefault="00193F94" w:rsidP="00193F94">
      <w:pPr>
        <w:pStyle w:val="a3"/>
        <w:shd w:val="clear" w:color="auto" w:fill="FFFFFF"/>
        <w:spacing w:before="0" w:beforeAutospacing="0" w:after="0" w:afterAutospacing="0"/>
        <w:rPr>
          <w:b/>
          <w:color w:val="000000"/>
          <w:sz w:val="28"/>
          <w:szCs w:val="28"/>
        </w:rPr>
      </w:pPr>
      <w:r>
        <w:rPr>
          <w:color w:val="000000"/>
          <w:sz w:val="28"/>
          <w:szCs w:val="28"/>
        </w:rPr>
        <w:t xml:space="preserve">   </w:t>
      </w:r>
      <w:r w:rsidR="0009372A">
        <w:rPr>
          <w:color w:val="000000"/>
          <w:sz w:val="28"/>
          <w:szCs w:val="28"/>
        </w:rPr>
        <w:t xml:space="preserve"> </w:t>
      </w:r>
      <w:r w:rsidR="003C58D6" w:rsidRPr="003C58D6">
        <w:rPr>
          <w:color w:val="000000"/>
          <w:sz w:val="28"/>
          <w:szCs w:val="28"/>
        </w:rPr>
        <w:t>Необходимо, чтобы любая пальчиковая игра проходила весело, чтобы дети могли представить себя, например, в роле маленькой хрюшки, или веселой серенькой мышкой и т. д. Не стоит забывать, что все дети — фантазеры. Они легко перевоплощаются и свободно принимают все условности театрального действа. На основе своих собственных, еще небогатых, познаний о жизни малыши начинают судить о достоинствах и недостатках героев маленьких стихотворений, и это доставляет им удовольствие.</w:t>
      </w:r>
      <w:r w:rsidR="003C58D6" w:rsidRPr="003C58D6">
        <w:rPr>
          <w:color w:val="000000"/>
          <w:sz w:val="28"/>
          <w:szCs w:val="28"/>
        </w:rPr>
        <w:br/>
      </w:r>
      <w:r>
        <w:rPr>
          <w:color w:val="000000"/>
          <w:sz w:val="28"/>
          <w:szCs w:val="28"/>
        </w:rPr>
        <w:t xml:space="preserve">    Д</w:t>
      </w:r>
      <w:r w:rsidR="003C58D6" w:rsidRPr="003C58D6">
        <w:rPr>
          <w:color w:val="000000"/>
          <w:sz w:val="28"/>
          <w:szCs w:val="28"/>
        </w:rPr>
        <w:t>ети с помощью воспитателя уже в младшем дошкольном возра</w:t>
      </w:r>
      <w:r>
        <w:rPr>
          <w:color w:val="000000"/>
          <w:sz w:val="28"/>
          <w:szCs w:val="28"/>
        </w:rPr>
        <w:t>сте  учатся веселиться, обретают</w:t>
      </w:r>
      <w:r w:rsidR="003C58D6" w:rsidRPr="003C58D6">
        <w:rPr>
          <w:color w:val="000000"/>
          <w:sz w:val="28"/>
          <w:szCs w:val="28"/>
        </w:rPr>
        <w:t xml:space="preserve"> бодрость, хороший</w:t>
      </w:r>
      <w:r>
        <w:rPr>
          <w:color w:val="000000"/>
          <w:sz w:val="28"/>
          <w:szCs w:val="28"/>
        </w:rPr>
        <w:t xml:space="preserve"> настрой, это обязательно усиливает</w:t>
      </w:r>
      <w:r w:rsidR="003C58D6" w:rsidRPr="003C58D6">
        <w:rPr>
          <w:color w:val="000000"/>
          <w:sz w:val="28"/>
          <w:szCs w:val="28"/>
        </w:rPr>
        <w:t xml:space="preserve"> их способность получать удовольствие от жизни в будущем. Состояние веселья пробуждает чувство радости от общения с другими ребятами, способствует</w:t>
      </w:r>
      <w:r>
        <w:rPr>
          <w:color w:val="000000"/>
          <w:sz w:val="28"/>
          <w:szCs w:val="28"/>
        </w:rPr>
        <w:t xml:space="preserve"> </w:t>
      </w:r>
      <w:r w:rsidR="003C58D6" w:rsidRPr="003C58D6">
        <w:rPr>
          <w:color w:val="000000"/>
          <w:sz w:val="28"/>
          <w:szCs w:val="28"/>
        </w:rPr>
        <w:t xml:space="preserve"> укреплению здоровья и лучшему духовному развитию.</w:t>
      </w:r>
      <w:r w:rsidR="003C58D6" w:rsidRPr="003C58D6">
        <w:rPr>
          <w:color w:val="000000"/>
          <w:sz w:val="28"/>
          <w:szCs w:val="28"/>
        </w:rPr>
        <w:br/>
      </w:r>
      <w:r w:rsidR="003C58D6" w:rsidRPr="00193F94">
        <w:rPr>
          <w:rFonts w:ascii="Georgia" w:hAnsi="Georgia"/>
          <w:b/>
          <w:color w:val="000000"/>
          <w:sz w:val="28"/>
          <w:szCs w:val="28"/>
        </w:rPr>
        <w:t xml:space="preserve">«Если мы хотим, чтобы жизнь доставляла радость, этого нужно добиваться самим, привнося радость в нашу жизнь», — писал Герхард </w:t>
      </w:r>
      <w:proofErr w:type="spellStart"/>
      <w:r w:rsidR="003C58D6" w:rsidRPr="00193F94">
        <w:rPr>
          <w:rFonts w:ascii="Georgia" w:hAnsi="Georgia"/>
          <w:b/>
          <w:color w:val="000000"/>
          <w:sz w:val="28"/>
          <w:szCs w:val="28"/>
        </w:rPr>
        <w:t>Бранстер</w:t>
      </w:r>
      <w:proofErr w:type="spellEnd"/>
      <w:r w:rsidR="003C58D6" w:rsidRPr="00193F94">
        <w:rPr>
          <w:rFonts w:ascii="Georgia" w:hAnsi="Georgia"/>
          <w:b/>
          <w:color w:val="000000"/>
          <w:sz w:val="28"/>
          <w:szCs w:val="28"/>
        </w:rPr>
        <w:t>, автор книги «Все радости мира».</w:t>
      </w:r>
      <w:r w:rsidR="003C58D6" w:rsidRPr="003C58D6">
        <w:rPr>
          <w:color w:val="000000"/>
          <w:sz w:val="28"/>
          <w:szCs w:val="28"/>
        </w:rPr>
        <w:t> </w:t>
      </w:r>
      <w:r w:rsidR="003C58D6" w:rsidRPr="003C58D6">
        <w:rPr>
          <w:color w:val="000000"/>
          <w:sz w:val="28"/>
          <w:szCs w:val="28"/>
        </w:rPr>
        <w:br/>
      </w:r>
      <w:r>
        <w:rPr>
          <w:color w:val="000000"/>
          <w:sz w:val="28"/>
          <w:szCs w:val="28"/>
        </w:rPr>
        <w:t xml:space="preserve">   </w:t>
      </w:r>
      <w:r w:rsidR="003C58D6" w:rsidRPr="003C58D6">
        <w:rPr>
          <w:color w:val="000000"/>
          <w:sz w:val="28"/>
          <w:szCs w:val="28"/>
        </w:rPr>
        <w:t>Кроме того, пальчиковые игры сами по себе дарят нашим детям здоровье, так как при этом происходит воздействие на кожные покровы кистей рук, где находится множество точек, связанных с теми или иными органами.</w:t>
      </w:r>
      <w:r w:rsidR="003C58D6" w:rsidRPr="003C58D6">
        <w:rPr>
          <w:color w:val="000000"/>
          <w:sz w:val="28"/>
          <w:szCs w:val="28"/>
        </w:rPr>
        <w:br/>
      </w:r>
      <w:r>
        <w:rPr>
          <w:color w:val="000000"/>
          <w:sz w:val="28"/>
          <w:szCs w:val="28"/>
        </w:rPr>
        <w:t xml:space="preserve">   </w:t>
      </w:r>
      <w:r w:rsidR="003C58D6" w:rsidRPr="003C58D6">
        <w:rPr>
          <w:color w:val="000000"/>
          <w:sz w:val="28"/>
          <w:szCs w:val="28"/>
        </w:rPr>
        <w:t>Главная цель пальчиковых игр — переключение внимания, улучшение координации и мелкой моторики, что напрямую воздействует на умственное развитие ребенка. Кроме того, при повторении стихотворных строк и одновременном движении пальцами у малышей формируется правильное звукопроизношение, умение быстро и четко говорить, совершенствуется память, способность согласовывать движения и речь. </w:t>
      </w:r>
      <w:r w:rsidR="003C58D6" w:rsidRPr="003C58D6">
        <w:rPr>
          <w:color w:val="000000"/>
          <w:sz w:val="28"/>
          <w:szCs w:val="28"/>
        </w:rPr>
        <w:br/>
        <w:t>Любые приемы — постукивания подушечками пальцев, растирание, поглаживание основания пальцев, круговые движения по ладоням, легкий массаж предплечья — несут ребенку только здоровье.</w:t>
      </w:r>
      <w:r w:rsidR="003C58D6" w:rsidRPr="003C58D6">
        <w:rPr>
          <w:color w:val="000000"/>
          <w:sz w:val="28"/>
          <w:szCs w:val="28"/>
        </w:rPr>
        <w:br/>
      </w:r>
      <w:r>
        <w:rPr>
          <w:color w:val="000000"/>
          <w:sz w:val="28"/>
          <w:szCs w:val="28"/>
        </w:rPr>
        <w:t xml:space="preserve">   </w:t>
      </w:r>
      <w:r w:rsidR="003C58D6" w:rsidRPr="003C58D6">
        <w:rPr>
          <w:color w:val="000000"/>
          <w:sz w:val="28"/>
          <w:szCs w:val="28"/>
        </w:rPr>
        <w:t>Годовалые дети легко воспринимают пальчиковую игру, выполняемую одной рукой, а трехлетние уже умеют играть двумя руками. Малыши четырехлетнего возраста способны участвовать в играх, где несколько событий сменяют друг друга, а старшим ребятам можно предложить пальчиковую игру, оформив ее какими-либо небольшими предметами — кубиками, шариками и т. д.</w:t>
      </w:r>
      <w:r w:rsidR="003C58D6" w:rsidRPr="003C58D6">
        <w:rPr>
          <w:color w:val="000000"/>
          <w:sz w:val="28"/>
          <w:szCs w:val="28"/>
        </w:rPr>
        <w:br/>
      </w:r>
      <w:r>
        <w:rPr>
          <w:color w:val="000000"/>
          <w:sz w:val="28"/>
          <w:szCs w:val="28"/>
        </w:rPr>
        <w:t xml:space="preserve">   </w:t>
      </w:r>
      <w:r w:rsidR="003C58D6" w:rsidRPr="003C58D6">
        <w:rPr>
          <w:color w:val="000000"/>
          <w:sz w:val="28"/>
          <w:szCs w:val="28"/>
        </w:rPr>
        <w:t>К пальчиковым играм относятся, игры с пластилином, камешками и горошинами, игры с пуговками и шнуровкой. Наибольшее внимание ребёнка привлекают пальчиковые игры с проговариванием не</w:t>
      </w:r>
      <w:r w:rsidR="00864356">
        <w:rPr>
          <w:color w:val="000000"/>
          <w:sz w:val="28"/>
          <w:szCs w:val="28"/>
        </w:rPr>
        <w:t xml:space="preserve">большого стихотворения, </w:t>
      </w:r>
      <w:proofErr w:type="spellStart"/>
      <w:r w:rsidR="00864356">
        <w:rPr>
          <w:color w:val="000000"/>
          <w:sz w:val="28"/>
          <w:szCs w:val="28"/>
        </w:rPr>
        <w:t>потешки</w:t>
      </w:r>
      <w:proofErr w:type="spellEnd"/>
      <w:r w:rsidR="00F86055">
        <w:rPr>
          <w:color w:val="000000"/>
          <w:sz w:val="28"/>
          <w:szCs w:val="28"/>
        </w:rPr>
        <w:t xml:space="preserve"> или с пением</w:t>
      </w:r>
      <w:r>
        <w:rPr>
          <w:color w:val="000000"/>
          <w:sz w:val="28"/>
          <w:szCs w:val="28"/>
        </w:rPr>
        <w:t xml:space="preserve">. </w:t>
      </w:r>
      <w:r w:rsidR="00864356" w:rsidRPr="00864356">
        <w:rPr>
          <w:b/>
          <w:color w:val="000000"/>
          <w:sz w:val="28"/>
          <w:szCs w:val="28"/>
        </w:rPr>
        <w:t>(Приложение №1)</w:t>
      </w:r>
      <w:r w:rsidR="00F86055">
        <w:rPr>
          <w:b/>
          <w:color w:val="000000"/>
          <w:sz w:val="28"/>
          <w:szCs w:val="28"/>
        </w:rPr>
        <w:t>.</w:t>
      </w:r>
    </w:p>
    <w:p w:rsidR="008D7BFD" w:rsidRDefault="00193F94" w:rsidP="003C58D6">
      <w:pPr>
        <w:pStyle w:val="a3"/>
        <w:shd w:val="clear" w:color="auto" w:fill="FFFFFF"/>
        <w:spacing w:before="0" w:beforeAutospacing="0" w:after="0" w:afterAutospacing="0"/>
        <w:rPr>
          <w:color w:val="000000"/>
          <w:sz w:val="28"/>
          <w:szCs w:val="28"/>
        </w:rPr>
      </w:pPr>
      <w:r>
        <w:rPr>
          <w:color w:val="000000"/>
          <w:sz w:val="28"/>
          <w:szCs w:val="28"/>
        </w:rPr>
        <w:t xml:space="preserve"> </w:t>
      </w:r>
    </w:p>
    <w:p w:rsidR="00193F94" w:rsidRDefault="00193F94" w:rsidP="003C58D6">
      <w:pPr>
        <w:pStyle w:val="a3"/>
        <w:shd w:val="clear" w:color="auto" w:fill="FFFFFF"/>
        <w:spacing w:before="0" w:beforeAutospacing="0" w:after="0" w:afterAutospacing="0"/>
        <w:rPr>
          <w:color w:val="000000"/>
          <w:sz w:val="28"/>
          <w:szCs w:val="28"/>
        </w:rPr>
      </w:pPr>
    </w:p>
    <w:p w:rsidR="00193F94" w:rsidRDefault="00193F94" w:rsidP="003C58D6">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875328" behindDoc="0" locked="0" layoutInCell="1" allowOverlap="1">
            <wp:simplePos x="0" y="0"/>
            <wp:positionH relativeFrom="column">
              <wp:posOffset>-32385</wp:posOffset>
            </wp:positionH>
            <wp:positionV relativeFrom="paragraph">
              <wp:posOffset>41275</wp:posOffset>
            </wp:positionV>
            <wp:extent cx="1162050" cy="685800"/>
            <wp:effectExtent l="0" t="38100" r="0" b="0"/>
            <wp:wrapNone/>
            <wp:docPr id="33"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rot="1484283">
                      <a:off x="0" y="0"/>
                      <a:ext cx="1162050" cy="6858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842560" behindDoc="0" locked="0" layoutInCell="1" allowOverlap="1">
            <wp:simplePos x="0" y="0"/>
            <wp:positionH relativeFrom="column">
              <wp:posOffset>4484370</wp:posOffset>
            </wp:positionH>
            <wp:positionV relativeFrom="paragraph">
              <wp:posOffset>20320</wp:posOffset>
            </wp:positionV>
            <wp:extent cx="1162050" cy="685800"/>
            <wp:effectExtent l="0" t="114300" r="0" b="38100"/>
            <wp:wrapNone/>
            <wp:docPr id="4"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rot="20365103">
                      <a:off x="0" y="0"/>
                      <a:ext cx="1162050" cy="685800"/>
                    </a:xfrm>
                    <a:prstGeom prst="rect">
                      <a:avLst/>
                    </a:prstGeom>
                    <a:noFill/>
                    <a:ln w="9525">
                      <a:noFill/>
                      <a:miter lim="800000"/>
                      <a:headEnd/>
                      <a:tailEnd/>
                    </a:ln>
                  </pic:spPr>
                </pic:pic>
              </a:graphicData>
            </a:graphic>
          </wp:anchor>
        </w:drawing>
      </w:r>
    </w:p>
    <w:p w:rsidR="00193F94" w:rsidRDefault="00193F94" w:rsidP="003C58D6">
      <w:pPr>
        <w:pStyle w:val="a3"/>
        <w:shd w:val="clear" w:color="auto" w:fill="FFFFFF"/>
        <w:spacing w:before="0" w:beforeAutospacing="0" w:after="0" w:afterAutospacing="0"/>
        <w:rPr>
          <w:color w:val="000000"/>
          <w:sz w:val="28"/>
          <w:szCs w:val="28"/>
        </w:rPr>
      </w:pPr>
    </w:p>
    <w:p w:rsidR="00193F94" w:rsidRDefault="00193F94" w:rsidP="003C58D6">
      <w:pPr>
        <w:pStyle w:val="a3"/>
        <w:shd w:val="clear" w:color="auto" w:fill="FFFFFF"/>
        <w:spacing w:before="0" w:beforeAutospacing="0" w:after="0" w:afterAutospacing="0"/>
        <w:rPr>
          <w:color w:val="000000"/>
          <w:sz w:val="28"/>
          <w:szCs w:val="28"/>
        </w:rPr>
      </w:pPr>
    </w:p>
    <w:p w:rsidR="00193F94" w:rsidRDefault="00193F94" w:rsidP="00421EEE">
      <w:pPr>
        <w:pStyle w:val="a3"/>
        <w:shd w:val="clear" w:color="auto" w:fill="FFFFFF"/>
        <w:spacing w:before="0" w:beforeAutospacing="0" w:after="0" w:afterAutospacing="0"/>
        <w:rPr>
          <w:color w:val="000000"/>
          <w:sz w:val="28"/>
          <w:szCs w:val="28"/>
        </w:rPr>
      </w:pPr>
      <w:r>
        <w:rPr>
          <w:rFonts w:ascii="Georgia" w:hAnsi="Georgia"/>
          <w:b/>
          <w:noProof/>
          <w:color w:val="7030A0"/>
          <w:sz w:val="36"/>
          <w:szCs w:val="36"/>
        </w:rPr>
        <w:lastRenderedPageBreak/>
        <w:t xml:space="preserve"> </w:t>
      </w:r>
      <w:r w:rsidR="003C58D6" w:rsidRPr="003C58D6">
        <w:rPr>
          <w:color w:val="000000"/>
          <w:sz w:val="28"/>
          <w:szCs w:val="28"/>
        </w:rPr>
        <w:t> </w:t>
      </w:r>
      <w:r w:rsidR="003C58D6" w:rsidRPr="003C58D6">
        <w:rPr>
          <w:color w:val="000000"/>
          <w:sz w:val="28"/>
          <w:szCs w:val="28"/>
        </w:rPr>
        <w:br/>
      </w:r>
      <w:r w:rsidR="003C58D6" w:rsidRPr="003C58D6">
        <w:rPr>
          <w:color w:val="000000"/>
          <w:sz w:val="28"/>
          <w:szCs w:val="28"/>
        </w:rPr>
        <w:br/>
      </w:r>
      <w:r w:rsidR="003C58D6" w:rsidRPr="00864356">
        <w:rPr>
          <w:rFonts w:ascii="Georgia" w:hAnsi="Georgia"/>
          <w:b/>
          <w:bCs/>
          <w:color w:val="7030A0"/>
          <w:sz w:val="32"/>
          <w:szCs w:val="32"/>
        </w:rPr>
        <w:t>Основные принципы проведения пальчиковых игр:</w:t>
      </w:r>
      <w:r w:rsidR="003C58D6" w:rsidRPr="003C58D6">
        <w:rPr>
          <w:color w:val="000000"/>
          <w:sz w:val="28"/>
          <w:szCs w:val="28"/>
        </w:rPr>
        <w:br/>
      </w:r>
    </w:p>
    <w:p w:rsidR="00770109" w:rsidRPr="00193F94" w:rsidRDefault="003C58D6" w:rsidP="00421EEE">
      <w:pPr>
        <w:pStyle w:val="a3"/>
        <w:shd w:val="clear" w:color="auto" w:fill="FFFFFF"/>
        <w:spacing w:before="0" w:beforeAutospacing="0" w:after="0" w:afterAutospacing="0"/>
        <w:rPr>
          <w:b/>
          <w:bCs/>
          <w:color w:val="000000"/>
          <w:sz w:val="28"/>
          <w:szCs w:val="28"/>
        </w:rPr>
      </w:pPr>
      <w:r w:rsidRPr="003C58D6">
        <w:rPr>
          <w:color w:val="000000"/>
          <w:sz w:val="28"/>
          <w:szCs w:val="28"/>
        </w:rPr>
        <w:t>- Выполнять упражнение следует вместе с ребёнком, при этом демонстрируя собственную увлечённость игрой. </w:t>
      </w:r>
    </w:p>
    <w:p w:rsidR="00421EEE" w:rsidRDefault="003C58D6" w:rsidP="00421EEE">
      <w:pPr>
        <w:pStyle w:val="a3"/>
        <w:shd w:val="clear" w:color="auto" w:fill="FFFFFF"/>
        <w:spacing w:before="0" w:beforeAutospacing="0" w:after="0" w:afterAutospacing="0"/>
        <w:rPr>
          <w:color w:val="000000"/>
          <w:sz w:val="28"/>
          <w:szCs w:val="28"/>
        </w:rPr>
      </w:pPr>
      <w:r w:rsidRPr="003C58D6">
        <w:rPr>
          <w:color w:val="000000"/>
          <w:sz w:val="28"/>
          <w:szCs w:val="28"/>
        </w:rPr>
        <w:t>- При повторных проведениях игры дети нередко начинают произносить текст частично (особенно начало и окончание фраз). Постепенно текст разучивается наизусть, дети произносят его целиком, соотнося слова с движением. </w:t>
      </w:r>
    </w:p>
    <w:p w:rsidR="005C714C" w:rsidRDefault="003C58D6" w:rsidP="00421EEE">
      <w:pPr>
        <w:pStyle w:val="a3"/>
        <w:shd w:val="clear" w:color="auto" w:fill="FFFFFF"/>
        <w:spacing w:before="0" w:beforeAutospacing="0" w:after="0" w:afterAutospacing="0"/>
        <w:rPr>
          <w:rFonts w:ascii="Georgia" w:hAnsi="Georgia"/>
          <w:b/>
          <w:bCs/>
          <w:color w:val="7030A0"/>
          <w:sz w:val="32"/>
          <w:szCs w:val="32"/>
        </w:rPr>
      </w:pPr>
      <w:r w:rsidRPr="003C58D6">
        <w:rPr>
          <w:color w:val="000000"/>
          <w:sz w:val="28"/>
          <w:szCs w:val="28"/>
        </w:rPr>
        <w:t>- Выбрав два или три упражнения, постепенно заменяются новыми.</w:t>
      </w:r>
      <w:r w:rsidRPr="003C58D6">
        <w:rPr>
          <w:color w:val="000000"/>
          <w:sz w:val="28"/>
          <w:szCs w:val="28"/>
        </w:rPr>
        <w:br/>
        <w:t>- Наиболее понравившиеся игры можно оставить в своей картотеке и возвращаться к ним по желанию ребёнка. </w:t>
      </w:r>
      <w:r w:rsidRPr="003C58D6">
        <w:rPr>
          <w:color w:val="000000"/>
          <w:sz w:val="28"/>
          <w:szCs w:val="28"/>
        </w:rPr>
        <w:br/>
        <w:t>- Не надо ставить перед ребёнком несколько сложных задач сразу (к примеру, показывать движения и произносить текст). Объем внимания у детей ограничен, и невыполнимая задача может "отбить" интерес к игре. </w:t>
      </w:r>
      <w:r w:rsidRPr="003C58D6">
        <w:rPr>
          <w:color w:val="000000"/>
          <w:sz w:val="28"/>
          <w:szCs w:val="28"/>
        </w:rPr>
        <w:br/>
        <w:t>- Нельзя принуждать ребёнка к игре, а обязательно надо разобраться в причинах отказа, если возможно, ликвидировать их (например, изменив задание) или поменяйте игру. </w:t>
      </w:r>
      <w:r w:rsidRPr="003C58D6">
        <w:rPr>
          <w:color w:val="000000"/>
          <w:sz w:val="28"/>
          <w:szCs w:val="28"/>
        </w:rPr>
        <w:br/>
      </w:r>
      <w:r w:rsidR="00193F94">
        <w:rPr>
          <w:rFonts w:ascii="Georgia" w:hAnsi="Georgia"/>
          <w:b/>
          <w:bCs/>
          <w:color w:val="7030A0"/>
          <w:sz w:val="32"/>
          <w:szCs w:val="32"/>
        </w:rPr>
        <w:t xml:space="preserve">                             </w:t>
      </w:r>
    </w:p>
    <w:p w:rsidR="003C58D6" w:rsidRPr="003C58D6" w:rsidRDefault="003C58D6" w:rsidP="005C714C">
      <w:pPr>
        <w:pStyle w:val="a3"/>
        <w:shd w:val="clear" w:color="auto" w:fill="FFFFFF"/>
        <w:spacing w:before="0" w:beforeAutospacing="0" w:after="0" w:afterAutospacing="0"/>
        <w:jc w:val="center"/>
        <w:rPr>
          <w:color w:val="000000"/>
          <w:sz w:val="28"/>
          <w:szCs w:val="28"/>
        </w:rPr>
      </w:pPr>
      <w:r w:rsidRPr="00864356">
        <w:rPr>
          <w:rFonts w:ascii="Georgia" w:hAnsi="Georgia"/>
          <w:b/>
          <w:bCs/>
          <w:color w:val="7030A0"/>
          <w:sz w:val="32"/>
          <w:szCs w:val="32"/>
        </w:rPr>
        <w:t>Этапы разучивания игр:</w:t>
      </w:r>
    </w:p>
    <w:p w:rsidR="005C714C" w:rsidRDefault="005C714C" w:rsidP="005C714C">
      <w:pPr>
        <w:pStyle w:val="a3"/>
        <w:shd w:val="clear" w:color="auto" w:fill="FFFFFF"/>
        <w:spacing w:before="0" w:beforeAutospacing="0" w:after="0" w:afterAutospacing="0"/>
        <w:rPr>
          <w:color w:val="000000"/>
          <w:sz w:val="28"/>
          <w:szCs w:val="28"/>
        </w:rPr>
      </w:pPr>
    </w:p>
    <w:p w:rsidR="003C58D6" w:rsidRPr="003C58D6" w:rsidRDefault="003C58D6" w:rsidP="003C58D6">
      <w:pPr>
        <w:pStyle w:val="a3"/>
        <w:numPr>
          <w:ilvl w:val="0"/>
          <w:numId w:val="7"/>
        </w:numPr>
        <w:shd w:val="clear" w:color="auto" w:fill="FFFFFF"/>
        <w:spacing w:before="0" w:beforeAutospacing="0" w:after="0" w:afterAutospacing="0"/>
        <w:ind w:left="0"/>
        <w:rPr>
          <w:color w:val="000000"/>
          <w:sz w:val="28"/>
          <w:szCs w:val="28"/>
        </w:rPr>
      </w:pPr>
      <w:r w:rsidRPr="003C58D6">
        <w:rPr>
          <w:color w:val="000000"/>
          <w:sz w:val="28"/>
          <w:szCs w:val="28"/>
        </w:rPr>
        <w:t>Взрослый сначала показывает игру малышу сам.</w:t>
      </w:r>
    </w:p>
    <w:p w:rsidR="003C58D6" w:rsidRPr="003C58D6" w:rsidRDefault="003C58D6" w:rsidP="003C58D6">
      <w:pPr>
        <w:pStyle w:val="a3"/>
        <w:numPr>
          <w:ilvl w:val="0"/>
          <w:numId w:val="7"/>
        </w:numPr>
        <w:shd w:val="clear" w:color="auto" w:fill="FFFFFF"/>
        <w:spacing w:before="0" w:beforeAutospacing="0" w:after="0" w:afterAutospacing="0"/>
        <w:ind w:left="0"/>
        <w:rPr>
          <w:color w:val="000000"/>
          <w:sz w:val="28"/>
          <w:szCs w:val="28"/>
        </w:rPr>
      </w:pPr>
      <w:r w:rsidRPr="003C58D6">
        <w:rPr>
          <w:color w:val="000000"/>
          <w:sz w:val="28"/>
          <w:szCs w:val="28"/>
        </w:rPr>
        <w:t>Взрослый показывает игру, манипулируя пальцами и рукой ребёнка.</w:t>
      </w:r>
    </w:p>
    <w:p w:rsidR="003C58D6" w:rsidRPr="003C58D6" w:rsidRDefault="003C58D6" w:rsidP="003C58D6">
      <w:pPr>
        <w:pStyle w:val="a3"/>
        <w:numPr>
          <w:ilvl w:val="0"/>
          <w:numId w:val="7"/>
        </w:numPr>
        <w:shd w:val="clear" w:color="auto" w:fill="FFFFFF"/>
        <w:spacing w:before="0" w:beforeAutospacing="0" w:after="0" w:afterAutospacing="0"/>
        <w:ind w:left="0"/>
        <w:rPr>
          <w:color w:val="000000"/>
          <w:sz w:val="28"/>
          <w:szCs w:val="28"/>
        </w:rPr>
      </w:pPr>
      <w:r w:rsidRPr="003C58D6">
        <w:rPr>
          <w:color w:val="000000"/>
          <w:sz w:val="28"/>
          <w:szCs w:val="28"/>
        </w:rPr>
        <w:t>Взрослый и ребёнок выполняют движения одновременно, взрослый проговаривает текст.</w:t>
      </w:r>
    </w:p>
    <w:p w:rsidR="003C58D6" w:rsidRPr="003C58D6" w:rsidRDefault="003C58D6" w:rsidP="003C58D6">
      <w:pPr>
        <w:pStyle w:val="a3"/>
        <w:numPr>
          <w:ilvl w:val="0"/>
          <w:numId w:val="7"/>
        </w:numPr>
        <w:shd w:val="clear" w:color="auto" w:fill="FFFFFF"/>
        <w:spacing w:before="0" w:beforeAutospacing="0" w:after="0" w:afterAutospacing="0"/>
        <w:ind w:left="0"/>
        <w:rPr>
          <w:color w:val="000000"/>
          <w:sz w:val="28"/>
          <w:szCs w:val="28"/>
        </w:rPr>
      </w:pPr>
      <w:r w:rsidRPr="003C58D6">
        <w:rPr>
          <w:color w:val="000000"/>
          <w:sz w:val="28"/>
          <w:szCs w:val="28"/>
        </w:rPr>
        <w:t>Ребёнок выполняет движения с необходимой помощью взрослого, который произносит текст.</w:t>
      </w:r>
    </w:p>
    <w:p w:rsidR="003C58D6" w:rsidRDefault="003C58D6" w:rsidP="003C58D6">
      <w:pPr>
        <w:pStyle w:val="a3"/>
        <w:numPr>
          <w:ilvl w:val="0"/>
          <w:numId w:val="7"/>
        </w:numPr>
        <w:shd w:val="clear" w:color="auto" w:fill="FFFFFF"/>
        <w:spacing w:before="0" w:beforeAutospacing="0" w:after="0" w:afterAutospacing="0"/>
        <w:ind w:left="0"/>
        <w:rPr>
          <w:color w:val="000000"/>
          <w:sz w:val="28"/>
          <w:szCs w:val="28"/>
        </w:rPr>
      </w:pPr>
      <w:r w:rsidRPr="003C58D6">
        <w:rPr>
          <w:color w:val="000000"/>
          <w:sz w:val="28"/>
          <w:szCs w:val="28"/>
        </w:rPr>
        <w:t>Ребёнок выполняет движения и проговаривает текст, а взрослый подсказывает и помогает.</w:t>
      </w:r>
    </w:p>
    <w:p w:rsidR="007077DF" w:rsidRDefault="00523065" w:rsidP="007077DF">
      <w:pPr>
        <w:pStyle w:val="a3"/>
        <w:spacing w:before="0" w:beforeAutospacing="0" w:after="0" w:afterAutospacing="0"/>
        <w:rPr>
          <w:color w:val="000000"/>
          <w:sz w:val="28"/>
          <w:szCs w:val="28"/>
        </w:rPr>
      </w:pPr>
      <w:r>
        <w:rPr>
          <w:color w:val="000000"/>
          <w:sz w:val="28"/>
          <w:szCs w:val="28"/>
        </w:rPr>
        <w:t>Работая в детском саду</w:t>
      </w:r>
      <w:proofErr w:type="gramStart"/>
      <w:r>
        <w:rPr>
          <w:color w:val="000000"/>
          <w:sz w:val="28"/>
          <w:szCs w:val="28"/>
        </w:rPr>
        <w:t xml:space="preserve"> ,</w:t>
      </w:r>
      <w:proofErr w:type="gramEnd"/>
      <w:r>
        <w:rPr>
          <w:color w:val="000000"/>
          <w:sz w:val="28"/>
          <w:szCs w:val="28"/>
        </w:rPr>
        <w:t xml:space="preserve"> я знаю , что успех в своей работе можно получить только в тесном сотрудничестве с родителями. Зная</w:t>
      </w:r>
      <w:proofErr w:type="gramStart"/>
      <w:r>
        <w:rPr>
          <w:color w:val="000000"/>
          <w:sz w:val="28"/>
          <w:szCs w:val="28"/>
        </w:rPr>
        <w:t xml:space="preserve"> ,</w:t>
      </w:r>
      <w:proofErr w:type="gramEnd"/>
      <w:r>
        <w:rPr>
          <w:color w:val="000000"/>
          <w:sz w:val="28"/>
          <w:szCs w:val="28"/>
        </w:rPr>
        <w:t>как важна атмосфера дружеских взаимоотношений между педагогом и родителями</w:t>
      </w:r>
      <w:r w:rsidR="007077DF">
        <w:rPr>
          <w:color w:val="000000"/>
          <w:sz w:val="28"/>
          <w:szCs w:val="28"/>
        </w:rPr>
        <w:t xml:space="preserve">.  Я проводила консультации и давала рекомендации  родителям по темам: </w:t>
      </w:r>
    </w:p>
    <w:p w:rsidR="007077DF" w:rsidRDefault="007077DF" w:rsidP="007077DF">
      <w:pPr>
        <w:pStyle w:val="a4"/>
        <w:rPr>
          <w:rFonts w:ascii="Georgia" w:hAnsi="Georgia" w:cs="Times New Roman"/>
          <w:b/>
          <w:color w:val="0070C0"/>
          <w:sz w:val="36"/>
          <w:szCs w:val="36"/>
        </w:rPr>
      </w:pPr>
      <w:r w:rsidRPr="007077DF">
        <w:rPr>
          <w:rFonts w:ascii="Times New Roman" w:hAnsi="Times New Roman" w:cs="Times New Roman"/>
          <w:bCs/>
          <w:sz w:val="28"/>
          <w:szCs w:val="28"/>
        </w:rPr>
        <w:t>«Как правильно проводить с ребёнком пальчиковые игры»</w:t>
      </w:r>
      <w:r>
        <w:rPr>
          <w:rFonts w:ascii="Times New Roman" w:hAnsi="Times New Roman" w:cs="Times New Roman"/>
          <w:bCs/>
          <w:sz w:val="28"/>
          <w:szCs w:val="28"/>
        </w:rPr>
        <w:t>,</w:t>
      </w:r>
    </w:p>
    <w:p w:rsidR="007077DF" w:rsidRPr="007077DF" w:rsidRDefault="007077DF" w:rsidP="007077DF">
      <w:pPr>
        <w:pStyle w:val="a4"/>
        <w:rPr>
          <w:rFonts w:ascii="Times New Roman" w:hAnsi="Times New Roman" w:cs="Times New Roman"/>
          <w:sz w:val="28"/>
          <w:szCs w:val="28"/>
        </w:rPr>
      </w:pPr>
      <w:r w:rsidRPr="007077DF">
        <w:rPr>
          <w:rFonts w:ascii="Times New Roman" w:hAnsi="Times New Roman" w:cs="Times New Roman"/>
          <w:sz w:val="28"/>
          <w:szCs w:val="28"/>
        </w:rPr>
        <w:t>«Роль</w:t>
      </w:r>
      <w:r w:rsidR="0009372A">
        <w:rPr>
          <w:rFonts w:ascii="Times New Roman" w:hAnsi="Times New Roman" w:cs="Times New Roman"/>
          <w:sz w:val="28"/>
          <w:szCs w:val="28"/>
        </w:rPr>
        <w:t xml:space="preserve"> </w:t>
      </w:r>
      <w:r w:rsidRPr="007077DF">
        <w:rPr>
          <w:rFonts w:ascii="Times New Roman" w:hAnsi="Times New Roman" w:cs="Times New Roman"/>
          <w:sz w:val="28"/>
          <w:szCs w:val="28"/>
        </w:rPr>
        <w:t>пальчиковых игр в развитии детей младшего</w:t>
      </w:r>
    </w:p>
    <w:p w:rsidR="007077DF" w:rsidRDefault="007077DF" w:rsidP="007077DF">
      <w:pPr>
        <w:pStyle w:val="a4"/>
        <w:rPr>
          <w:rFonts w:ascii="Times New Roman" w:hAnsi="Times New Roman" w:cs="Times New Roman"/>
          <w:b/>
          <w:sz w:val="28"/>
          <w:szCs w:val="28"/>
        </w:rPr>
      </w:pPr>
      <w:r w:rsidRPr="007077DF">
        <w:rPr>
          <w:rFonts w:ascii="Times New Roman" w:hAnsi="Times New Roman" w:cs="Times New Roman"/>
          <w:sz w:val="28"/>
          <w:szCs w:val="28"/>
        </w:rPr>
        <w:t>дошкольного возраста»</w:t>
      </w:r>
      <w:r w:rsidR="00193F94">
        <w:rPr>
          <w:rFonts w:ascii="Times New Roman" w:hAnsi="Times New Roman" w:cs="Times New Roman"/>
          <w:sz w:val="28"/>
          <w:szCs w:val="28"/>
        </w:rPr>
        <w:t xml:space="preserve">. </w:t>
      </w:r>
      <w:r w:rsidR="0074104D" w:rsidRPr="0074104D">
        <w:rPr>
          <w:rFonts w:ascii="Times New Roman" w:hAnsi="Times New Roman" w:cs="Times New Roman"/>
          <w:b/>
          <w:sz w:val="28"/>
          <w:szCs w:val="28"/>
        </w:rPr>
        <w:t>(Приложение№2)</w:t>
      </w:r>
      <w:r w:rsidR="00F86055">
        <w:rPr>
          <w:rFonts w:ascii="Times New Roman" w:hAnsi="Times New Roman" w:cs="Times New Roman"/>
          <w:b/>
          <w:sz w:val="28"/>
          <w:szCs w:val="28"/>
        </w:rPr>
        <w:t>.</w:t>
      </w:r>
    </w:p>
    <w:p w:rsidR="0074104D" w:rsidRPr="0074104D" w:rsidRDefault="005C714C" w:rsidP="007077DF">
      <w:pPr>
        <w:pStyle w:val="a4"/>
        <w:rPr>
          <w:rFonts w:ascii="Times New Roman" w:hAnsi="Times New Roman" w:cs="Times New Roman"/>
          <w:sz w:val="28"/>
          <w:szCs w:val="28"/>
        </w:rPr>
      </w:pPr>
      <w:r>
        <w:rPr>
          <w:rFonts w:ascii="Times New Roman" w:hAnsi="Times New Roman" w:cs="Times New Roman"/>
          <w:sz w:val="28"/>
          <w:szCs w:val="28"/>
        </w:rPr>
        <w:t xml:space="preserve">   </w:t>
      </w:r>
      <w:r w:rsidR="0074104D" w:rsidRPr="0074104D">
        <w:rPr>
          <w:rFonts w:ascii="Times New Roman" w:hAnsi="Times New Roman" w:cs="Times New Roman"/>
          <w:sz w:val="28"/>
          <w:szCs w:val="28"/>
        </w:rPr>
        <w:t>После проведе</w:t>
      </w:r>
      <w:r w:rsidR="00F86055">
        <w:rPr>
          <w:rFonts w:ascii="Times New Roman" w:hAnsi="Times New Roman" w:cs="Times New Roman"/>
          <w:sz w:val="28"/>
          <w:szCs w:val="28"/>
        </w:rPr>
        <w:t>ния консультаций мне стало ясно</w:t>
      </w:r>
      <w:r w:rsidR="0074104D" w:rsidRPr="0074104D">
        <w:rPr>
          <w:rFonts w:ascii="Times New Roman" w:hAnsi="Times New Roman" w:cs="Times New Roman"/>
          <w:sz w:val="28"/>
          <w:szCs w:val="28"/>
        </w:rPr>
        <w:t>, что не все родители знают пальчиковые игры. Помещая в родительский уголок информацию для «молодых» родителей, эта проблема была решена.</w:t>
      </w:r>
      <w:r w:rsidR="0074104D">
        <w:rPr>
          <w:rFonts w:ascii="Times New Roman" w:hAnsi="Times New Roman" w:cs="Times New Roman"/>
          <w:sz w:val="28"/>
          <w:szCs w:val="28"/>
        </w:rPr>
        <w:t xml:space="preserve"> Родители познакомились </w:t>
      </w:r>
      <w:r w:rsidR="008D7BFD">
        <w:rPr>
          <w:rFonts w:ascii="Times New Roman" w:hAnsi="Times New Roman" w:cs="Times New Roman"/>
          <w:sz w:val="28"/>
          <w:szCs w:val="28"/>
        </w:rPr>
        <w:t xml:space="preserve">с </w:t>
      </w:r>
      <w:r w:rsidR="0074104D">
        <w:rPr>
          <w:rFonts w:ascii="Times New Roman" w:hAnsi="Times New Roman" w:cs="Times New Roman"/>
          <w:sz w:val="28"/>
          <w:szCs w:val="28"/>
        </w:rPr>
        <w:t xml:space="preserve">играми для детей младшего возраста </w:t>
      </w:r>
      <w:r w:rsidR="00C763AD">
        <w:rPr>
          <w:rFonts w:ascii="Times New Roman" w:hAnsi="Times New Roman" w:cs="Times New Roman"/>
          <w:sz w:val="28"/>
          <w:szCs w:val="28"/>
        </w:rPr>
        <w:t>и научились применять их со своими детьми дома.</w:t>
      </w:r>
    </w:p>
    <w:p w:rsidR="005C714C" w:rsidRDefault="005C714C" w:rsidP="005C714C">
      <w:pPr>
        <w:pStyle w:val="a3"/>
        <w:shd w:val="clear" w:color="auto" w:fill="FFFFFF"/>
        <w:spacing w:before="0" w:beforeAutospacing="0" w:after="0" w:afterAutospacing="0"/>
        <w:rPr>
          <w:rFonts w:ascii="Georgia" w:hAnsi="Georgia"/>
          <w:b/>
          <w:bCs/>
          <w:color w:val="7030A0"/>
          <w:sz w:val="32"/>
          <w:szCs w:val="32"/>
        </w:rPr>
      </w:pPr>
    </w:p>
    <w:p w:rsidR="005C714C" w:rsidRDefault="005C714C" w:rsidP="005C714C">
      <w:pPr>
        <w:pStyle w:val="a3"/>
        <w:shd w:val="clear" w:color="auto" w:fill="FFFFFF"/>
        <w:spacing w:before="0" w:beforeAutospacing="0" w:after="0" w:afterAutospacing="0"/>
        <w:rPr>
          <w:rFonts w:ascii="Georgia" w:hAnsi="Georgia"/>
          <w:b/>
          <w:bCs/>
          <w:color w:val="7030A0"/>
          <w:sz w:val="32"/>
          <w:szCs w:val="32"/>
        </w:rPr>
      </w:pPr>
      <w:r>
        <w:rPr>
          <w:rFonts w:ascii="Georgia" w:hAnsi="Georgia"/>
          <w:b/>
          <w:bCs/>
          <w:noProof/>
          <w:color w:val="7030A0"/>
          <w:sz w:val="32"/>
          <w:szCs w:val="32"/>
        </w:rPr>
        <w:drawing>
          <wp:anchor distT="0" distB="0" distL="114300" distR="114300" simplePos="0" relativeHeight="251877376" behindDoc="0" locked="0" layoutInCell="1" allowOverlap="1">
            <wp:simplePos x="0" y="0"/>
            <wp:positionH relativeFrom="column">
              <wp:posOffset>4585335</wp:posOffset>
            </wp:positionH>
            <wp:positionV relativeFrom="paragraph">
              <wp:posOffset>109855</wp:posOffset>
            </wp:positionV>
            <wp:extent cx="1161415" cy="685800"/>
            <wp:effectExtent l="0" t="0" r="635" b="0"/>
            <wp:wrapNone/>
            <wp:docPr id="35"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1415" cy="685800"/>
                    </a:xfrm>
                    <a:prstGeom prst="rect">
                      <a:avLst/>
                    </a:prstGeom>
                    <a:noFill/>
                    <a:ln w="9525">
                      <a:noFill/>
                      <a:miter lim="800000"/>
                      <a:headEnd/>
                      <a:tailEnd/>
                    </a:ln>
                  </pic:spPr>
                </pic:pic>
              </a:graphicData>
            </a:graphic>
          </wp:anchor>
        </w:drawing>
      </w:r>
    </w:p>
    <w:p w:rsidR="005C714C" w:rsidRDefault="005C714C" w:rsidP="005C714C">
      <w:pPr>
        <w:pStyle w:val="a3"/>
        <w:shd w:val="clear" w:color="auto" w:fill="FFFFFF"/>
        <w:spacing w:before="0" w:beforeAutospacing="0" w:after="0" w:afterAutospacing="0"/>
        <w:rPr>
          <w:rFonts w:ascii="Georgia" w:hAnsi="Georgia"/>
          <w:b/>
          <w:bCs/>
          <w:color w:val="7030A0"/>
          <w:sz w:val="32"/>
          <w:szCs w:val="32"/>
        </w:rPr>
      </w:pPr>
      <w:r>
        <w:rPr>
          <w:rFonts w:ascii="Georgia" w:hAnsi="Georgia"/>
          <w:b/>
          <w:bCs/>
          <w:noProof/>
          <w:color w:val="7030A0"/>
          <w:sz w:val="32"/>
          <w:szCs w:val="32"/>
        </w:rPr>
        <w:drawing>
          <wp:anchor distT="0" distB="0" distL="114300" distR="114300" simplePos="0" relativeHeight="251844608" behindDoc="0" locked="0" layoutInCell="1" allowOverlap="1">
            <wp:simplePos x="0" y="0"/>
            <wp:positionH relativeFrom="column">
              <wp:posOffset>-489585</wp:posOffset>
            </wp:positionH>
            <wp:positionV relativeFrom="paragraph">
              <wp:posOffset>12065</wp:posOffset>
            </wp:positionV>
            <wp:extent cx="935990" cy="552450"/>
            <wp:effectExtent l="0" t="38100" r="16510" b="0"/>
            <wp:wrapNone/>
            <wp:docPr id="85"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rot="1733484">
                      <a:off x="0" y="0"/>
                      <a:ext cx="935990" cy="552450"/>
                    </a:xfrm>
                    <a:prstGeom prst="rect">
                      <a:avLst/>
                    </a:prstGeom>
                    <a:noFill/>
                    <a:ln w="9525">
                      <a:noFill/>
                      <a:miter lim="800000"/>
                      <a:headEnd/>
                      <a:tailEnd/>
                    </a:ln>
                  </pic:spPr>
                </pic:pic>
              </a:graphicData>
            </a:graphic>
          </wp:anchor>
        </w:drawing>
      </w:r>
    </w:p>
    <w:p w:rsidR="005C714C" w:rsidRDefault="005C714C" w:rsidP="005C714C">
      <w:pPr>
        <w:pStyle w:val="a3"/>
        <w:shd w:val="clear" w:color="auto" w:fill="FFFFFF"/>
        <w:spacing w:before="0" w:beforeAutospacing="0" w:after="0" w:afterAutospacing="0"/>
        <w:rPr>
          <w:rFonts w:ascii="Georgia" w:hAnsi="Georgia"/>
          <w:b/>
          <w:bCs/>
          <w:color w:val="7030A0"/>
          <w:sz w:val="32"/>
          <w:szCs w:val="32"/>
        </w:rPr>
      </w:pPr>
    </w:p>
    <w:p w:rsidR="005C714C" w:rsidRDefault="005C714C" w:rsidP="005C714C">
      <w:pPr>
        <w:pStyle w:val="a3"/>
        <w:shd w:val="clear" w:color="auto" w:fill="FFFFFF"/>
        <w:spacing w:before="0" w:beforeAutospacing="0" w:after="0" w:afterAutospacing="0"/>
        <w:rPr>
          <w:rFonts w:ascii="Georgia" w:hAnsi="Georgia"/>
          <w:b/>
          <w:bCs/>
          <w:color w:val="7030A0"/>
          <w:sz w:val="32"/>
          <w:szCs w:val="32"/>
        </w:rPr>
      </w:pPr>
    </w:p>
    <w:p w:rsidR="005C714C" w:rsidRDefault="005C714C" w:rsidP="005C714C">
      <w:pPr>
        <w:pStyle w:val="a3"/>
        <w:shd w:val="clear" w:color="auto" w:fill="FFFFFF"/>
        <w:spacing w:before="0" w:beforeAutospacing="0" w:after="0" w:afterAutospacing="0"/>
        <w:rPr>
          <w:rFonts w:ascii="Georgia" w:hAnsi="Georgia"/>
          <w:b/>
          <w:bCs/>
          <w:color w:val="7030A0"/>
          <w:sz w:val="32"/>
          <w:szCs w:val="32"/>
        </w:rPr>
      </w:pPr>
    </w:p>
    <w:p w:rsidR="0069092B" w:rsidRDefault="0069092B" w:rsidP="005C714C">
      <w:pPr>
        <w:pStyle w:val="a3"/>
        <w:shd w:val="clear" w:color="auto" w:fill="FFFFFF"/>
        <w:spacing w:before="0" w:beforeAutospacing="0" w:after="0" w:afterAutospacing="0"/>
        <w:rPr>
          <w:rFonts w:ascii="Georgia" w:hAnsi="Georgia"/>
          <w:b/>
          <w:bCs/>
          <w:color w:val="7030A0"/>
          <w:sz w:val="32"/>
          <w:szCs w:val="32"/>
        </w:rPr>
      </w:pPr>
      <w:r>
        <w:rPr>
          <w:rFonts w:ascii="Georgia" w:hAnsi="Georgia"/>
          <w:b/>
          <w:bCs/>
          <w:color w:val="7030A0"/>
          <w:sz w:val="32"/>
          <w:szCs w:val="32"/>
        </w:rPr>
        <w:t xml:space="preserve">                                    </w:t>
      </w:r>
      <w:r w:rsidR="005C714C">
        <w:rPr>
          <w:rFonts w:ascii="Georgia" w:hAnsi="Georgia"/>
          <w:b/>
          <w:bCs/>
          <w:color w:val="7030A0"/>
          <w:sz w:val="32"/>
          <w:szCs w:val="32"/>
        </w:rPr>
        <w:t xml:space="preserve">Пальчиковые </w:t>
      </w:r>
      <w:r w:rsidR="003C58D6" w:rsidRPr="00864356">
        <w:rPr>
          <w:rFonts w:ascii="Georgia" w:hAnsi="Georgia"/>
          <w:b/>
          <w:bCs/>
          <w:color w:val="7030A0"/>
          <w:sz w:val="32"/>
          <w:szCs w:val="32"/>
        </w:rPr>
        <w:t>игры</w:t>
      </w:r>
    </w:p>
    <w:p w:rsidR="003C58D6" w:rsidRPr="003C58D6" w:rsidRDefault="003C58D6" w:rsidP="005C714C">
      <w:pPr>
        <w:pStyle w:val="a3"/>
        <w:shd w:val="clear" w:color="auto" w:fill="FFFFFF"/>
        <w:spacing w:before="0" w:beforeAutospacing="0" w:after="0" w:afterAutospacing="0"/>
        <w:rPr>
          <w:color w:val="000000"/>
          <w:sz w:val="28"/>
          <w:szCs w:val="28"/>
        </w:rPr>
      </w:pPr>
      <w:r w:rsidRPr="00864356">
        <w:rPr>
          <w:rFonts w:ascii="Georgia" w:hAnsi="Georgia"/>
          <w:b/>
          <w:bCs/>
          <w:color w:val="7030A0"/>
          <w:sz w:val="32"/>
          <w:szCs w:val="32"/>
        </w:rPr>
        <w:t xml:space="preserve"> </w:t>
      </w:r>
      <w:r w:rsidR="0069092B">
        <w:rPr>
          <w:rFonts w:ascii="Georgia" w:hAnsi="Georgia"/>
          <w:b/>
          <w:bCs/>
          <w:color w:val="7030A0"/>
          <w:sz w:val="32"/>
          <w:szCs w:val="32"/>
        </w:rPr>
        <w:t xml:space="preserve">                    </w:t>
      </w:r>
      <w:r w:rsidR="004B0210">
        <w:rPr>
          <w:rFonts w:ascii="Georgia" w:hAnsi="Georgia"/>
          <w:b/>
          <w:bCs/>
          <w:color w:val="7030A0"/>
          <w:sz w:val="32"/>
          <w:szCs w:val="32"/>
        </w:rPr>
        <w:t>на образовательной</w:t>
      </w:r>
      <w:r w:rsidR="005C714C">
        <w:rPr>
          <w:rFonts w:ascii="Georgia" w:hAnsi="Georgia"/>
          <w:b/>
          <w:bCs/>
          <w:color w:val="7030A0"/>
          <w:sz w:val="32"/>
          <w:szCs w:val="32"/>
        </w:rPr>
        <w:t xml:space="preserve"> </w:t>
      </w:r>
      <w:r w:rsidR="004B0210">
        <w:rPr>
          <w:rFonts w:ascii="Georgia" w:hAnsi="Georgia"/>
          <w:b/>
          <w:bCs/>
          <w:color w:val="7030A0"/>
          <w:sz w:val="32"/>
          <w:szCs w:val="32"/>
        </w:rPr>
        <w:t>деятельности</w:t>
      </w:r>
      <w:r w:rsidRPr="003C58D6">
        <w:rPr>
          <w:color w:val="000000"/>
          <w:sz w:val="28"/>
          <w:szCs w:val="28"/>
        </w:rPr>
        <w:br/>
      </w:r>
      <w:r w:rsidR="005C714C">
        <w:rPr>
          <w:color w:val="000000"/>
          <w:sz w:val="28"/>
          <w:szCs w:val="28"/>
        </w:rPr>
        <w:t xml:space="preserve">  </w:t>
      </w:r>
      <w:r w:rsidR="00D677B9">
        <w:rPr>
          <w:color w:val="000000"/>
          <w:sz w:val="28"/>
          <w:szCs w:val="28"/>
        </w:rPr>
        <w:t>-</w:t>
      </w:r>
      <w:r w:rsidR="005C714C">
        <w:rPr>
          <w:color w:val="000000"/>
          <w:sz w:val="28"/>
          <w:szCs w:val="28"/>
        </w:rPr>
        <w:t xml:space="preserve"> </w:t>
      </w:r>
      <w:r w:rsidRPr="003C58D6">
        <w:rPr>
          <w:color w:val="000000"/>
          <w:sz w:val="28"/>
          <w:szCs w:val="28"/>
        </w:rPr>
        <w:t>Работая с детьми мла</w:t>
      </w:r>
      <w:r w:rsidR="00770109">
        <w:rPr>
          <w:color w:val="000000"/>
          <w:sz w:val="28"/>
          <w:szCs w:val="28"/>
        </w:rPr>
        <w:t xml:space="preserve">дшего дошкольного </w:t>
      </w:r>
      <w:proofErr w:type="gramStart"/>
      <w:r w:rsidR="00770109">
        <w:rPr>
          <w:color w:val="000000"/>
          <w:sz w:val="28"/>
          <w:szCs w:val="28"/>
        </w:rPr>
        <w:t>возраста</w:t>
      </w:r>
      <w:proofErr w:type="gramEnd"/>
      <w:r w:rsidR="0069092B">
        <w:rPr>
          <w:color w:val="000000"/>
          <w:sz w:val="28"/>
          <w:szCs w:val="28"/>
        </w:rPr>
        <w:t xml:space="preserve"> </w:t>
      </w:r>
      <w:r w:rsidR="00770109">
        <w:rPr>
          <w:color w:val="000000"/>
          <w:sz w:val="28"/>
          <w:szCs w:val="28"/>
        </w:rPr>
        <w:t>я отметила</w:t>
      </w:r>
      <w:r w:rsidR="0074104D">
        <w:rPr>
          <w:color w:val="000000"/>
          <w:sz w:val="28"/>
          <w:szCs w:val="28"/>
        </w:rPr>
        <w:t>, что у детей</w:t>
      </w:r>
      <w:r w:rsidRPr="003C58D6">
        <w:rPr>
          <w:color w:val="000000"/>
          <w:sz w:val="28"/>
          <w:szCs w:val="28"/>
        </w:rPr>
        <w:t xml:space="preserve"> недостаточно развита речь. Поэтому я у</w:t>
      </w:r>
      <w:r w:rsidR="005C714C">
        <w:rPr>
          <w:color w:val="000000"/>
          <w:sz w:val="28"/>
          <w:szCs w:val="28"/>
        </w:rPr>
        <w:t xml:space="preserve">деляю большое внимание развитию </w:t>
      </w:r>
      <w:r w:rsidRPr="003C58D6">
        <w:rPr>
          <w:color w:val="000000"/>
          <w:sz w:val="28"/>
          <w:szCs w:val="28"/>
        </w:rPr>
        <w:t>речи, с помощью пальчиковых игр в разных видах деятельности. </w:t>
      </w:r>
      <w:r w:rsidRPr="003C58D6">
        <w:rPr>
          <w:color w:val="000000"/>
          <w:sz w:val="28"/>
          <w:szCs w:val="28"/>
        </w:rPr>
        <w:br/>
        <w:t xml:space="preserve">С помощью </w:t>
      </w:r>
      <w:proofErr w:type="spellStart"/>
      <w:r w:rsidRPr="003C58D6">
        <w:rPr>
          <w:color w:val="000000"/>
          <w:sz w:val="28"/>
          <w:szCs w:val="28"/>
        </w:rPr>
        <w:t>потешек</w:t>
      </w:r>
      <w:proofErr w:type="spellEnd"/>
      <w:r w:rsidRPr="003C58D6">
        <w:rPr>
          <w:color w:val="000000"/>
          <w:sz w:val="28"/>
          <w:szCs w:val="28"/>
        </w:rPr>
        <w:t xml:space="preserve"> и пальчиковой гимнастики </w:t>
      </w:r>
      <w:r w:rsidR="005C714C">
        <w:rPr>
          <w:color w:val="000000"/>
          <w:sz w:val="28"/>
          <w:szCs w:val="28"/>
        </w:rPr>
        <w:t xml:space="preserve">обогащается </w:t>
      </w:r>
      <w:r w:rsidRPr="003C58D6">
        <w:rPr>
          <w:color w:val="000000"/>
          <w:sz w:val="28"/>
          <w:szCs w:val="28"/>
        </w:rPr>
        <w:t>словарный запас детей, развиваю их воображение и речь. </w:t>
      </w:r>
      <w:r w:rsidRPr="003C58D6">
        <w:rPr>
          <w:color w:val="000000"/>
          <w:sz w:val="28"/>
          <w:szCs w:val="28"/>
        </w:rPr>
        <w:br/>
      </w:r>
      <w:r w:rsidR="00D677B9">
        <w:rPr>
          <w:color w:val="000000"/>
          <w:sz w:val="28"/>
          <w:szCs w:val="28"/>
        </w:rPr>
        <w:t xml:space="preserve">   </w:t>
      </w:r>
      <w:r w:rsidRPr="003C58D6">
        <w:rPr>
          <w:color w:val="000000"/>
          <w:sz w:val="28"/>
          <w:szCs w:val="28"/>
        </w:rPr>
        <w:t xml:space="preserve">На занятиях </w:t>
      </w:r>
      <w:r w:rsidR="00770109">
        <w:rPr>
          <w:color w:val="000000"/>
          <w:sz w:val="28"/>
          <w:szCs w:val="28"/>
        </w:rPr>
        <w:t xml:space="preserve"> использую пальчиковую гимнастику</w:t>
      </w:r>
      <w:r w:rsidR="0069092B">
        <w:rPr>
          <w:color w:val="000000"/>
          <w:sz w:val="28"/>
          <w:szCs w:val="28"/>
        </w:rPr>
        <w:t xml:space="preserve"> </w:t>
      </w:r>
      <w:r w:rsidR="00770109" w:rsidRPr="00770109">
        <w:rPr>
          <w:b/>
          <w:color w:val="000000"/>
          <w:sz w:val="28"/>
          <w:szCs w:val="28"/>
        </w:rPr>
        <w:t xml:space="preserve">(Приложение № </w:t>
      </w:r>
      <w:r w:rsidR="0074104D">
        <w:rPr>
          <w:b/>
          <w:color w:val="000000"/>
          <w:sz w:val="28"/>
          <w:szCs w:val="28"/>
        </w:rPr>
        <w:t>3</w:t>
      </w:r>
      <w:r w:rsidR="00770109" w:rsidRPr="00770109">
        <w:rPr>
          <w:b/>
          <w:color w:val="000000"/>
          <w:sz w:val="28"/>
          <w:szCs w:val="28"/>
        </w:rPr>
        <w:t>)</w:t>
      </w:r>
    </w:p>
    <w:p w:rsidR="00C763AD" w:rsidRDefault="003C58D6" w:rsidP="005C714C">
      <w:pPr>
        <w:pStyle w:val="a3"/>
        <w:shd w:val="clear" w:color="auto" w:fill="FFFFFF"/>
        <w:spacing w:before="0" w:beforeAutospacing="0" w:after="0" w:afterAutospacing="0"/>
        <w:rPr>
          <w:color w:val="000000"/>
          <w:sz w:val="28"/>
          <w:szCs w:val="28"/>
        </w:rPr>
      </w:pPr>
      <w:r w:rsidRPr="003C58D6">
        <w:rPr>
          <w:color w:val="000000"/>
          <w:sz w:val="28"/>
          <w:szCs w:val="28"/>
        </w:rPr>
        <w:t>Считаю,</w:t>
      </w:r>
      <w:r w:rsidR="005C714C">
        <w:rPr>
          <w:color w:val="000000"/>
          <w:sz w:val="28"/>
          <w:szCs w:val="28"/>
        </w:rPr>
        <w:t xml:space="preserve"> необходимым  </w:t>
      </w:r>
      <w:r w:rsidRPr="005C714C">
        <w:rPr>
          <w:color w:val="000000"/>
          <w:sz w:val="28"/>
          <w:szCs w:val="28"/>
        </w:rPr>
        <w:t>использова</w:t>
      </w:r>
      <w:r w:rsidR="005C714C">
        <w:rPr>
          <w:color w:val="000000"/>
          <w:sz w:val="28"/>
          <w:szCs w:val="28"/>
        </w:rPr>
        <w:t xml:space="preserve">ние пальчиковых </w:t>
      </w:r>
      <w:r w:rsidRPr="003C58D6">
        <w:rPr>
          <w:color w:val="000000"/>
          <w:sz w:val="28"/>
          <w:szCs w:val="28"/>
        </w:rPr>
        <w:t xml:space="preserve"> иг</w:t>
      </w:r>
      <w:r w:rsidR="005C714C">
        <w:rPr>
          <w:color w:val="000000"/>
          <w:sz w:val="28"/>
          <w:szCs w:val="28"/>
        </w:rPr>
        <w:t xml:space="preserve">р </w:t>
      </w:r>
      <w:r w:rsidRPr="003C58D6">
        <w:rPr>
          <w:color w:val="000000"/>
          <w:sz w:val="28"/>
          <w:szCs w:val="28"/>
        </w:rPr>
        <w:t>во всех видах деятельности, т</w:t>
      </w:r>
      <w:proofErr w:type="gramStart"/>
      <w:r w:rsidRPr="003C58D6">
        <w:rPr>
          <w:color w:val="000000"/>
          <w:sz w:val="28"/>
          <w:szCs w:val="28"/>
        </w:rPr>
        <w:t>.к</w:t>
      </w:r>
      <w:proofErr w:type="gramEnd"/>
      <w:r w:rsidRPr="003C58D6">
        <w:rPr>
          <w:color w:val="000000"/>
          <w:sz w:val="28"/>
          <w:szCs w:val="28"/>
        </w:rPr>
        <w:t xml:space="preserve"> они дают п</w:t>
      </w:r>
      <w:r w:rsidR="005C714C">
        <w:rPr>
          <w:color w:val="000000"/>
          <w:sz w:val="28"/>
          <w:szCs w:val="28"/>
        </w:rPr>
        <w:t xml:space="preserve">оложительный результат и </w:t>
      </w:r>
      <w:r w:rsidRPr="003C58D6">
        <w:rPr>
          <w:color w:val="000000"/>
          <w:sz w:val="28"/>
          <w:szCs w:val="28"/>
        </w:rPr>
        <w:t xml:space="preserve"> </w:t>
      </w:r>
      <w:r w:rsidR="005C714C">
        <w:rPr>
          <w:color w:val="000000"/>
          <w:sz w:val="28"/>
          <w:szCs w:val="28"/>
        </w:rPr>
        <w:t xml:space="preserve">развивают речь </w:t>
      </w:r>
      <w:r w:rsidRPr="003C58D6">
        <w:rPr>
          <w:color w:val="000000"/>
          <w:sz w:val="28"/>
          <w:szCs w:val="28"/>
        </w:rPr>
        <w:t xml:space="preserve"> у детей дошкольного возраста.</w:t>
      </w:r>
    </w:p>
    <w:p w:rsidR="007E7C17" w:rsidRDefault="00D677B9" w:rsidP="005C714C">
      <w:pPr>
        <w:pStyle w:val="a3"/>
        <w:shd w:val="clear" w:color="auto" w:fill="FFFFFF"/>
        <w:spacing w:before="0" w:beforeAutospacing="0" w:after="0" w:afterAutospacing="0"/>
        <w:rPr>
          <w:color w:val="000000"/>
          <w:sz w:val="28"/>
          <w:szCs w:val="28"/>
        </w:rPr>
      </w:pPr>
      <w:r>
        <w:rPr>
          <w:color w:val="000000"/>
          <w:sz w:val="28"/>
          <w:szCs w:val="28"/>
        </w:rPr>
        <w:t xml:space="preserve">   </w:t>
      </w:r>
      <w:r w:rsidR="007E7C17">
        <w:rPr>
          <w:color w:val="000000"/>
          <w:sz w:val="28"/>
          <w:szCs w:val="28"/>
        </w:rPr>
        <w:t>Атрибуты к пальчиковым играм можно сделать своими руками</w:t>
      </w:r>
      <w:r w:rsidR="00D84686">
        <w:rPr>
          <w:color w:val="000000"/>
          <w:sz w:val="28"/>
          <w:szCs w:val="28"/>
        </w:rPr>
        <w:t xml:space="preserve"> из различных материалов: бумаги,</w:t>
      </w:r>
      <w:r>
        <w:rPr>
          <w:color w:val="000000"/>
          <w:sz w:val="28"/>
          <w:szCs w:val="28"/>
        </w:rPr>
        <w:t xml:space="preserve"> </w:t>
      </w:r>
      <w:r w:rsidR="00D84686">
        <w:rPr>
          <w:color w:val="000000"/>
          <w:sz w:val="28"/>
          <w:szCs w:val="28"/>
        </w:rPr>
        <w:t>фетра, картона, ткани.</w:t>
      </w:r>
      <w:r w:rsidR="00D84686" w:rsidRPr="00D84686">
        <w:rPr>
          <w:b/>
          <w:color w:val="000000"/>
          <w:sz w:val="28"/>
          <w:szCs w:val="28"/>
        </w:rPr>
        <w:t xml:space="preserve"> (Приложение №4)</w:t>
      </w:r>
    </w:p>
    <w:p w:rsidR="003C58D6" w:rsidRPr="003C58D6" w:rsidRDefault="003C58D6" w:rsidP="003C58D6">
      <w:pPr>
        <w:pStyle w:val="a3"/>
        <w:shd w:val="clear" w:color="auto" w:fill="FFFFFF"/>
        <w:spacing w:before="0" w:beforeAutospacing="0" w:after="0" w:afterAutospacing="0"/>
        <w:rPr>
          <w:color w:val="000000"/>
          <w:sz w:val="28"/>
          <w:szCs w:val="28"/>
        </w:rPr>
      </w:pPr>
      <w:r w:rsidRPr="003C58D6">
        <w:rPr>
          <w:color w:val="000000"/>
          <w:sz w:val="28"/>
          <w:szCs w:val="28"/>
        </w:rPr>
        <w:t> </w:t>
      </w:r>
      <w:r w:rsidR="00C763AD" w:rsidRPr="005C714C">
        <w:rPr>
          <w:rFonts w:ascii="Georgia" w:hAnsi="Georgia"/>
          <w:b/>
          <w:bCs/>
          <w:color w:val="000000"/>
          <w:sz w:val="28"/>
          <w:szCs w:val="28"/>
        </w:rPr>
        <w:t>Вывод:</w:t>
      </w:r>
      <w:r w:rsidR="00C763AD" w:rsidRPr="003C58D6">
        <w:rPr>
          <w:color w:val="000000"/>
          <w:sz w:val="28"/>
          <w:szCs w:val="28"/>
        </w:rPr>
        <w:t xml:space="preserve"> Пальчиковые игры детям нравятся, дети занимаются с желанием, стали более внимательными, с удовольствием выразительно повторяют слова </w:t>
      </w:r>
      <w:r w:rsidR="00C763AD">
        <w:rPr>
          <w:color w:val="000000"/>
          <w:sz w:val="28"/>
          <w:szCs w:val="28"/>
        </w:rPr>
        <w:t xml:space="preserve"> игр</w:t>
      </w:r>
      <w:r w:rsidR="00C763AD" w:rsidRPr="003C58D6">
        <w:rPr>
          <w:color w:val="000000"/>
          <w:sz w:val="28"/>
          <w:szCs w:val="28"/>
        </w:rPr>
        <w:t xml:space="preserve">. </w:t>
      </w:r>
      <w:r w:rsidRPr="003C58D6">
        <w:rPr>
          <w:color w:val="000000"/>
          <w:sz w:val="28"/>
          <w:szCs w:val="28"/>
        </w:rPr>
        <w:br/>
        <w:t>Я выбрала именно это направление не случайно, т.к. считаю очень важным уделять большое внимание развитию мелкой моторики рук с помощью пальчиковых игр, что способствует улучшению развития речи детей.</w:t>
      </w:r>
    </w:p>
    <w:p w:rsidR="00770109" w:rsidRDefault="003C58D6" w:rsidP="003C58D6">
      <w:pPr>
        <w:pStyle w:val="a3"/>
        <w:shd w:val="clear" w:color="auto" w:fill="FFFFFF"/>
        <w:spacing w:before="0" w:beforeAutospacing="0" w:after="0" w:afterAutospacing="0"/>
        <w:rPr>
          <w:color w:val="000000"/>
          <w:sz w:val="28"/>
          <w:szCs w:val="28"/>
        </w:rPr>
      </w:pPr>
      <w:r w:rsidRPr="005C714C">
        <w:rPr>
          <w:rFonts w:ascii="Georgia" w:hAnsi="Georgia"/>
          <w:b/>
          <w:bCs/>
          <w:color w:val="000000"/>
          <w:sz w:val="28"/>
          <w:szCs w:val="28"/>
        </w:rPr>
        <w:t>Заключение.</w:t>
      </w:r>
      <w:r w:rsidRPr="003C58D6">
        <w:rPr>
          <w:color w:val="000000"/>
          <w:sz w:val="28"/>
          <w:szCs w:val="28"/>
        </w:rPr>
        <w:br/>
      </w:r>
      <w:r w:rsidR="005C714C">
        <w:rPr>
          <w:color w:val="000000"/>
          <w:sz w:val="28"/>
          <w:szCs w:val="28"/>
        </w:rPr>
        <w:t xml:space="preserve">   </w:t>
      </w:r>
      <w:r w:rsidRPr="003C58D6">
        <w:rPr>
          <w:color w:val="000000"/>
          <w:sz w:val="28"/>
          <w:szCs w:val="28"/>
        </w:rPr>
        <w:t>Важной частью работы по развитию мелкой моторики являются "пальчиковые игры". Эти игры очень эмоциональны, увлекательны.</w:t>
      </w:r>
    </w:p>
    <w:p w:rsidR="003C58D6" w:rsidRPr="00C763AD" w:rsidRDefault="00D84686" w:rsidP="003C58D6">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840512" behindDoc="0" locked="0" layoutInCell="1" allowOverlap="1">
            <wp:simplePos x="0" y="0"/>
            <wp:positionH relativeFrom="column">
              <wp:posOffset>2034540</wp:posOffset>
            </wp:positionH>
            <wp:positionV relativeFrom="paragraph">
              <wp:posOffset>2481580</wp:posOffset>
            </wp:positionV>
            <wp:extent cx="3171825" cy="2216150"/>
            <wp:effectExtent l="114300" t="76200" r="104775" b="69850"/>
            <wp:wrapNone/>
            <wp:docPr id="1" name="Рисунок 1" descr="C:\Users\hp-1\AppData\Local\Microsoft\Windows\INetCache\Content.Word\Lenovo_A1000_IMG_20181109_095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1\AppData\Local\Microsoft\Windows\INetCache\Content.Word\Lenovo_A1000_IMG_20181109_09574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396" t="5036" b="6834"/>
                    <a:stretch/>
                  </pic:blipFill>
                  <pic:spPr bwMode="auto">
                    <a:xfrm>
                      <a:off x="0" y="0"/>
                      <a:ext cx="3171825" cy="2216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3C58D6" w:rsidRPr="003C58D6">
        <w:rPr>
          <w:color w:val="000000"/>
          <w:sz w:val="28"/>
          <w:szCs w:val="28"/>
        </w:rPr>
        <w:t>Они способствуют развитию речи,</w:t>
      </w:r>
      <w:r w:rsidR="00F0381C" w:rsidRPr="00F0381C">
        <w:rPr>
          <w:sz w:val="28"/>
          <w:szCs w:val="28"/>
        </w:rPr>
        <w:t xml:space="preserve"> </w:t>
      </w:r>
      <w:r w:rsidR="00F0381C">
        <w:rPr>
          <w:sz w:val="28"/>
          <w:szCs w:val="28"/>
        </w:rPr>
        <w:t>памяти,</w:t>
      </w:r>
      <w:r w:rsidR="003C58D6" w:rsidRPr="003C58D6">
        <w:rPr>
          <w:color w:val="000000"/>
          <w:sz w:val="28"/>
          <w:szCs w:val="28"/>
        </w:rPr>
        <w:t xml:space="preserve"> </w:t>
      </w:r>
      <w:r w:rsidR="00F0381C">
        <w:rPr>
          <w:sz w:val="28"/>
          <w:szCs w:val="28"/>
        </w:rPr>
        <w:t>вниманию</w:t>
      </w:r>
      <w:r w:rsidR="00F0381C" w:rsidRPr="00DA28CE">
        <w:rPr>
          <w:sz w:val="28"/>
          <w:szCs w:val="28"/>
        </w:rPr>
        <w:t xml:space="preserve">, </w:t>
      </w:r>
      <w:r w:rsidR="00F0381C">
        <w:rPr>
          <w:sz w:val="28"/>
          <w:szCs w:val="28"/>
        </w:rPr>
        <w:t>мышлению</w:t>
      </w:r>
      <w:r w:rsidR="00F0381C" w:rsidRPr="00DA28CE">
        <w:rPr>
          <w:sz w:val="28"/>
          <w:szCs w:val="28"/>
        </w:rPr>
        <w:t xml:space="preserve">, </w:t>
      </w:r>
      <w:r w:rsidR="00F0381C">
        <w:rPr>
          <w:color w:val="000000"/>
          <w:sz w:val="28"/>
          <w:szCs w:val="28"/>
        </w:rPr>
        <w:t>творческой деятельности</w:t>
      </w:r>
      <w:proofErr w:type="gramStart"/>
      <w:r w:rsidR="00F0381C">
        <w:rPr>
          <w:sz w:val="28"/>
          <w:szCs w:val="28"/>
        </w:rPr>
        <w:t xml:space="preserve"> ;</w:t>
      </w:r>
      <w:proofErr w:type="gramEnd"/>
      <w:r w:rsidR="00F0381C">
        <w:rPr>
          <w:sz w:val="28"/>
          <w:szCs w:val="28"/>
        </w:rPr>
        <w:t xml:space="preserve"> обогащают </w:t>
      </w:r>
      <w:r w:rsidR="00F0381C" w:rsidRPr="00DA28CE">
        <w:rPr>
          <w:sz w:val="28"/>
          <w:szCs w:val="28"/>
        </w:rPr>
        <w:t xml:space="preserve"> словарный запас</w:t>
      </w:r>
      <w:r w:rsidR="00F0381C">
        <w:rPr>
          <w:color w:val="000000"/>
          <w:sz w:val="28"/>
          <w:szCs w:val="28"/>
        </w:rPr>
        <w:t>. «Пальчиковые игры»</w:t>
      </w:r>
      <w:r w:rsidR="003C58D6" w:rsidRPr="003C58D6">
        <w:rPr>
          <w:color w:val="000000"/>
          <w:sz w:val="28"/>
          <w:szCs w:val="28"/>
        </w:rPr>
        <w:t xml:space="preserve"> как бы отображают реальность окружающего мира - предметы, животных, людей, их деятельность, явлен</w:t>
      </w:r>
      <w:r w:rsidR="00F0381C">
        <w:rPr>
          <w:color w:val="000000"/>
          <w:sz w:val="28"/>
          <w:szCs w:val="28"/>
        </w:rPr>
        <w:t>ия природы. В ходе «пальчиковых игр»</w:t>
      </w:r>
      <w:r w:rsidR="003C58D6" w:rsidRPr="003C58D6">
        <w:rPr>
          <w:color w:val="000000"/>
          <w:sz w:val="28"/>
          <w:szCs w:val="28"/>
        </w:rPr>
        <w:t xml:space="preserve"> дети, повторяя движения взрослых, активизируют моторику рук. Тем самым вырабатывается ловкость, умение управлять своими движениями, концентрировать внимание на одном виде деятельности.</w:t>
      </w:r>
      <w:r w:rsidR="003C58D6" w:rsidRPr="003C58D6">
        <w:rPr>
          <w:color w:val="000000"/>
          <w:sz w:val="28"/>
          <w:szCs w:val="28"/>
        </w:rPr>
        <w:br/>
      </w:r>
      <w:r w:rsidR="00F0381C">
        <w:rPr>
          <w:color w:val="000000"/>
          <w:sz w:val="28"/>
          <w:szCs w:val="28"/>
        </w:rPr>
        <w:t xml:space="preserve">   </w:t>
      </w:r>
      <w:r w:rsidR="003C58D6" w:rsidRPr="003C58D6">
        <w:rPr>
          <w:color w:val="000000"/>
          <w:sz w:val="28"/>
          <w:szCs w:val="28"/>
        </w:rPr>
        <w:t>Пальчиковые игры дают возможность родителям и воспитателям играть c малышами, радовать их и, вместе с тем развивать речь и мелкую моторику</w:t>
      </w:r>
      <w:r w:rsidR="00F0381C">
        <w:rPr>
          <w:color w:val="000000"/>
          <w:sz w:val="28"/>
          <w:szCs w:val="28"/>
        </w:rPr>
        <w:t>.</w:t>
      </w:r>
      <w:r w:rsidR="003C58D6" w:rsidRPr="003C58D6">
        <w:rPr>
          <w:color w:val="000000"/>
          <w:sz w:val="28"/>
          <w:szCs w:val="28"/>
        </w:rPr>
        <w:t xml:space="preserve"> </w:t>
      </w:r>
      <w:r w:rsidR="00F0381C">
        <w:rPr>
          <w:color w:val="000000"/>
          <w:sz w:val="28"/>
          <w:szCs w:val="28"/>
        </w:rPr>
        <w:t xml:space="preserve">  Р</w:t>
      </w:r>
      <w:r w:rsidR="003C58D6" w:rsidRPr="003C58D6">
        <w:rPr>
          <w:color w:val="000000"/>
          <w:sz w:val="28"/>
          <w:szCs w:val="28"/>
        </w:rPr>
        <w:t>ебёнок получает разнообразные сенсорные впечатления, у него развивается внимательность и способность сосредотачиваться. Такие игры формируют добрые взаимоотношения между детьми, а также между взрослым и ребёнком.</w:t>
      </w:r>
      <w:r w:rsidR="003C58D6">
        <w:rPr>
          <w:rFonts w:ascii="Arial" w:hAnsi="Arial" w:cs="Arial"/>
          <w:color w:val="000000"/>
          <w:sz w:val="21"/>
          <w:szCs w:val="21"/>
        </w:rPr>
        <w:br/>
      </w:r>
    </w:p>
    <w:p w:rsidR="00427B45" w:rsidRDefault="00427B45" w:rsidP="00152489">
      <w:pPr>
        <w:pStyle w:val="a3"/>
        <w:spacing w:before="0" w:beforeAutospacing="0" w:after="0" w:afterAutospacing="0"/>
        <w:ind w:firstLine="480"/>
        <w:rPr>
          <w:sz w:val="28"/>
          <w:szCs w:val="28"/>
        </w:rPr>
      </w:pPr>
    </w:p>
    <w:p w:rsidR="00CD388A" w:rsidRPr="00A7159A" w:rsidRDefault="00CD388A" w:rsidP="00F009A6">
      <w:pPr>
        <w:ind w:firstLine="480"/>
        <w:rPr>
          <w:rFonts w:ascii="Times New Roman" w:hAnsi="Times New Roman" w:cs="Times New Roman"/>
          <w:sz w:val="28"/>
          <w:szCs w:val="28"/>
        </w:rPr>
      </w:pPr>
    </w:p>
    <w:p w:rsidR="003B2821" w:rsidRDefault="003B2821">
      <w:pPr>
        <w:rPr>
          <w:rFonts w:ascii="Times New Roman" w:hAnsi="Times New Roman" w:cs="Times New Roman"/>
          <w:b/>
          <w:sz w:val="28"/>
          <w:szCs w:val="28"/>
        </w:rPr>
      </w:pPr>
    </w:p>
    <w:p w:rsidR="003B2821" w:rsidRDefault="003B2821">
      <w:pPr>
        <w:rPr>
          <w:rFonts w:ascii="Times New Roman" w:hAnsi="Times New Roman" w:cs="Times New Roman"/>
          <w:b/>
          <w:sz w:val="28"/>
          <w:szCs w:val="28"/>
        </w:rPr>
      </w:pPr>
    </w:p>
    <w:p w:rsidR="00694330" w:rsidRDefault="00694330" w:rsidP="00F0381C">
      <w:pPr>
        <w:rPr>
          <w:rFonts w:ascii="Times New Roman" w:hAnsi="Times New Roman" w:cs="Times New Roman"/>
          <w:b/>
          <w:sz w:val="28"/>
          <w:szCs w:val="28"/>
        </w:rPr>
      </w:pPr>
    </w:p>
    <w:p w:rsidR="00694330" w:rsidRDefault="00694330" w:rsidP="00F0381C">
      <w:pPr>
        <w:rPr>
          <w:rFonts w:ascii="Times New Roman" w:hAnsi="Times New Roman" w:cs="Times New Roman"/>
          <w:b/>
          <w:sz w:val="28"/>
          <w:szCs w:val="28"/>
        </w:rPr>
      </w:pPr>
    </w:p>
    <w:p w:rsidR="007367E8" w:rsidRPr="00EE620B" w:rsidRDefault="00694330" w:rsidP="00F0381C">
      <w:pPr>
        <w:rPr>
          <w:rFonts w:ascii="Times New Roman" w:hAnsi="Times New Roman" w:cs="Times New Roman"/>
          <w:sz w:val="28"/>
          <w:szCs w:val="28"/>
        </w:rPr>
      </w:pPr>
      <w:r>
        <w:rPr>
          <w:rFonts w:ascii="Times New Roman" w:hAnsi="Times New Roman" w:cs="Times New Roman"/>
          <w:b/>
          <w:sz w:val="28"/>
          <w:szCs w:val="28"/>
        </w:rPr>
        <w:t xml:space="preserve">                                                                                                        </w:t>
      </w:r>
      <w:r w:rsidR="00F0381C">
        <w:rPr>
          <w:rFonts w:ascii="Times New Roman" w:hAnsi="Times New Roman" w:cs="Times New Roman"/>
          <w:b/>
          <w:sz w:val="28"/>
          <w:szCs w:val="28"/>
        </w:rPr>
        <w:t xml:space="preserve"> </w:t>
      </w:r>
      <w:r w:rsidR="007C1C7B">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-403860</wp:posOffset>
            </wp:positionH>
            <wp:positionV relativeFrom="paragraph">
              <wp:posOffset>296545</wp:posOffset>
            </wp:positionV>
            <wp:extent cx="1162050" cy="685800"/>
            <wp:effectExtent l="0" t="0" r="0" b="0"/>
            <wp:wrapNone/>
            <wp:docPr id="21"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sidR="007367E8" w:rsidRPr="003B2821">
        <w:rPr>
          <w:rFonts w:ascii="Times New Roman" w:hAnsi="Times New Roman" w:cs="Times New Roman"/>
          <w:b/>
          <w:sz w:val="24"/>
          <w:szCs w:val="24"/>
        </w:rPr>
        <w:t>Приложение №1</w:t>
      </w:r>
    </w:p>
    <w:p w:rsidR="007171BD" w:rsidRPr="0018332B" w:rsidRDefault="0018332B" w:rsidP="007C1C7B">
      <w:pPr>
        <w:jc w:val="center"/>
        <w:rPr>
          <w:rFonts w:ascii="Georgia" w:hAnsi="Georgia"/>
          <w:color w:val="7030A0"/>
          <w:sz w:val="36"/>
          <w:szCs w:val="36"/>
        </w:rPr>
      </w:pPr>
      <w:r>
        <w:rPr>
          <w:rFonts w:ascii="Georgia" w:hAnsi="Georgia" w:cs="Times New Roman"/>
          <w:b/>
          <w:noProof/>
          <w:color w:val="7030A0"/>
          <w:sz w:val="36"/>
          <w:szCs w:val="36"/>
        </w:rPr>
        <w:drawing>
          <wp:anchor distT="0" distB="0" distL="114300" distR="114300" simplePos="0" relativeHeight="251661312" behindDoc="0" locked="0" layoutInCell="1" allowOverlap="1">
            <wp:simplePos x="0" y="0"/>
            <wp:positionH relativeFrom="column">
              <wp:posOffset>-565785</wp:posOffset>
            </wp:positionH>
            <wp:positionV relativeFrom="paragraph">
              <wp:posOffset>491490</wp:posOffset>
            </wp:positionV>
            <wp:extent cx="3448050" cy="2590800"/>
            <wp:effectExtent l="19050" t="0" r="0" b="0"/>
            <wp:wrapNone/>
            <wp:docPr id="10" name="Рисунок 10" descr="http://images.myshared.ru/26/1288389/slid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ages.myshared.ru/26/1288389/slide_8.jpg"/>
                    <pic:cNvPicPr>
                      <a:picLocks noChangeAspect="1" noChangeArrowheads="1"/>
                    </pic:cNvPicPr>
                  </pic:nvPicPr>
                  <pic:blipFill>
                    <a:blip r:embed="rId18"/>
                    <a:srcRect/>
                    <a:stretch>
                      <a:fillRect/>
                    </a:stretch>
                  </pic:blipFill>
                  <pic:spPr bwMode="auto">
                    <a:xfrm>
                      <a:off x="0" y="0"/>
                      <a:ext cx="3448050" cy="2590800"/>
                    </a:xfrm>
                    <a:prstGeom prst="rect">
                      <a:avLst/>
                    </a:prstGeom>
                    <a:noFill/>
                    <a:ln w="9525">
                      <a:noFill/>
                      <a:miter lim="800000"/>
                      <a:headEnd/>
                      <a:tailEnd/>
                    </a:ln>
                  </pic:spPr>
                </pic:pic>
              </a:graphicData>
            </a:graphic>
          </wp:anchor>
        </w:drawing>
      </w:r>
      <w:r w:rsidR="007C1C7B" w:rsidRPr="0018332B">
        <w:rPr>
          <w:rFonts w:ascii="Georgia" w:hAnsi="Georgia" w:cs="Times New Roman"/>
          <w:b/>
          <w:noProof/>
          <w:color w:val="7030A0"/>
          <w:sz w:val="36"/>
          <w:szCs w:val="36"/>
        </w:rPr>
        <w:drawing>
          <wp:anchor distT="0" distB="0" distL="114300" distR="114300" simplePos="0" relativeHeight="251685888" behindDoc="0" locked="0" layoutInCell="1" allowOverlap="1">
            <wp:simplePos x="0" y="0"/>
            <wp:positionH relativeFrom="column">
              <wp:posOffset>4711065</wp:posOffset>
            </wp:positionH>
            <wp:positionV relativeFrom="paragraph">
              <wp:posOffset>167640</wp:posOffset>
            </wp:positionV>
            <wp:extent cx="1162050" cy="685800"/>
            <wp:effectExtent l="0" t="0" r="0" b="0"/>
            <wp:wrapNone/>
            <wp:docPr id="15"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sidR="007171BD" w:rsidRPr="0018332B">
        <w:rPr>
          <w:rFonts w:ascii="Georgia" w:hAnsi="Georgia" w:cs="Times New Roman"/>
          <w:b/>
          <w:color w:val="7030A0"/>
          <w:sz w:val="36"/>
          <w:szCs w:val="36"/>
        </w:rPr>
        <w:t>Картотека пальчиковых игр.</w:t>
      </w:r>
      <w:r w:rsidR="007171BD" w:rsidRPr="0018332B">
        <w:rPr>
          <w:rFonts w:ascii="Georgia" w:hAnsi="Georgia" w:cs="Times New Roman"/>
          <w:b/>
          <w:color w:val="7030A0"/>
          <w:sz w:val="36"/>
          <w:szCs w:val="36"/>
        </w:rPr>
        <w:br/>
      </w:r>
    </w:p>
    <w:p w:rsidR="00A7159A" w:rsidRPr="007171BD" w:rsidRDefault="007C1C7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2834640</wp:posOffset>
            </wp:positionH>
            <wp:positionV relativeFrom="paragraph">
              <wp:posOffset>100330</wp:posOffset>
            </wp:positionV>
            <wp:extent cx="3152775" cy="2495550"/>
            <wp:effectExtent l="19050" t="0" r="9525" b="0"/>
            <wp:wrapNone/>
            <wp:docPr id="13" name="Рисунок 13" descr="http://images.myshared.ru/26/1288389/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myshared.ru/26/1288389/slide_4.jpg"/>
                    <pic:cNvPicPr>
                      <a:picLocks noChangeAspect="1" noChangeArrowheads="1"/>
                    </pic:cNvPicPr>
                  </pic:nvPicPr>
                  <pic:blipFill>
                    <a:blip r:embed="rId19"/>
                    <a:srcRect/>
                    <a:stretch>
                      <a:fillRect/>
                    </a:stretch>
                  </pic:blipFill>
                  <pic:spPr bwMode="auto">
                    <a:xfrm>
                      <a:off x="0" y="0"/>
                      <a:ext cx="3152775" cy="2495550"/>
                    </a:xfrm>
                    <a:prstGeom prst="rect">
                      <a:avLst/>
                    </a:prstGeom>
                    <a:noFill/>
                    <a:ln w="9525">
                      <a:noFill/>
                      <a:miter lim="800000"/>
                      <a:headEnd/>
                      <a:tailEnd/>
                    </a:ln>
                  </pic:spPr>
                </pic:pic>
              </a:graphicData>
            </a:graphic>
          </wp:anchor>
        </w:drawing>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6A0FE7"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column">
              <wp:posOffset>-403860</wp:posOffset>
            </wp:positionH>
            <wp:positionV relativeFrom="paragraph">
              <wp:posOffset>327660</wp:posOffset>
            </wp:positionV>
            <wp:extent cx="1162050" cy="685800"/>
            <wp:effectExtent l="0" t="0" r="0" b="0"/>
            <wp:wrapNone/>
            <wp:docPr id="14"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7C1C7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96128" behindDoc="0" locked="0" layoutInCell="1" allowOverlap="1">
            <wp:simplePos x="0" y="0"/>
            <wp:positionH relativeFrom="column">
              <wp:posOffset>4768215</wp:posOffset>
            </wp:positionH>
            <wp:positionV relativeFrom="paragraph">
              <wp:posOffset>60960</wp:posOffset>
            </wp:positionV>
            <wp:extent cx="1162050" cy="685800"/>
            <wp:effectExtent l="0" t="0" r="0" b="0"/>
            <wp:wrapNone/>
            <wp:docPr id="23"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18332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2777490</wp:posOffset>
            </wp:positionH>
            <wp:positionV relativeFrom="paragraph">
              <wp:posOffset>22860</wp:posOffset>
            </wp:positionV>
            <wp:extent cx="3235325" cy="2428875"/>
            <wp:effectExtent l="19050" t="0" r="3175" b="0"/>
            <wp:wrapNone/>
            <wp:docPr id="19" name="Рисунок 19" descr="https://ds03.infourok.ru/uploads/ex/0921/00001ca8-47978c9c/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s03.infourok.ru/uploads/ex/0921/00001ca8-47978c9c/img9.jpg"/>
                    <pic:cNvPicPr>
                      <a:picLocks noChangeAspect="1" noChangeArrowheads="1"/>
                    </pic:cNvPicPr>
                  </pic:nvPicPr>
                  <pic:blipFill>
                    <a:blip r:embed="rId20" cstate="print"/>
                    <a:srcRect/>
                    <a:stretch>
                      <a:fillRect/>
                    </a:stretch>
                  </pic:blipFill>
                  <pic:spPr bwMode="auto">
                    <a:xfrm>
                      <a:off x="0" y="0"/>
                      <a:ext cx="3235325" cy="242887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-613410</wp:posOffset>
            </wp:positionH>
            <wp:positionV relativeFrom="paragraph">
              <wp:posOffset>22860</wp:posOffset>
            </wp:positionV>
            <wp:extent cx="3390900" cy="2543175"/>
            <wp:effectExtent l="19050" t="0" r="0" b="0"/>
            <wp:wrapNone/>
            <wp:docPr id="16" name="Рисунок 16" descr="http://images.myshared.ru/26/1288389/slid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myshared.ru/26/1288389/slide_15.jpg"/>
                    <pic:cNvPicPr>
                      <a:picLocks noChangeAspect="1" noChangeArrowheads="1"/>
                    </pic:cNvPicPr>
                  </pic:nvPicPr>
                  <pic:blipFill>
                    <a:blip r:embed="rId21"/>
                    <a:srcRect/>
                    <a:stretch>
                      <a:fillRect/>
                    </a:stretch>
                  </pic:blipFill>
                  <pic:spPr bwMode="auto">
                    <a:xfrm>
                      <a:off x="0" y="0"/>
                      <a:ext cx="3390900" cy="2543175"/>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EE620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-508635</wp:posOffset>
            </wp:positionH>
            <wp:positionV relativeFrom="paragraph">
              <wp:posOffset>340995</wp:posOffset>
            </wp:positionV>
            <wp:extent cx="3156585" cy="2447925"/>
            <wp:effectExtent l="19050" t="0" r="5715" b="0"/>
            <wp:wrapNone/>
            <wp:docPr id="22" name="Рисунок 22" descr="https://ds03.infourok.ru/uploads/ex/0921/00001ca8-47978c9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s03.infourok.ru/uploads/ex/0921/00001ca8-47978c9c/img1.jpg"/>
                    <pic:cNvPicPr>
                      <a:picLocks noChangeAspect="1" noChangeArrowheads="1"/>
                    </pic:cNvPicPr>
                  </pic:nvPicPr>
                  <pic:blipFill>
                    <a:blip r:embed="rId22" cstate="print"/>
                    <a:srcRect/>
                    <a:stretch>
                      <a:fillRect/>
                    </a:stretch>
                  </pic:blipFill>
                  <pic:spPr bwMode="auto">
                    <a:xfrm>
                      <a:off x="0" y="0"/>
                      <a:ext cx="3156585" cy="2447925"/>
                    </a:xfrm>
                    <a:prstGeom prst="rect">
                      <a:avLst/>
                    </a:prstGeom>
                    <a:noFill/>
                    <a:ln w="9525">
                      <a:noFill/>
                      <a:miter lim="800000"/>
                      <a:headEnd/>
                      <a:tailEnd/>
                    </a:ln>
                  </pic:spPr>
                </pic:pic>
              </a:graphicData>
            </a:graphic>
          </wp:anchor>
        </w:drawing>
      </w:r>
      <w:r w:rsidR="0018332B">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2631440</wp:posOffset>
            </wp:positionH>
            <wp:positionV relativeFrom="paragraph">
              <wp:posOffset>107315</wp:posOffset>
            </wp:positionV>
            <wp:extent cx="3381375" cy="2533650"/>
            <wp:effectExtent l="19050" t="0" r="9525" b="0"/>
            <wp:wrapNone/>
            <wp:docPr id="25" name="Рисунок 25" descr="https://ds03.infourok.ru/uploads/ex/0921/00001ca8-47978c9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s03.infourok.ru/uploads/ex/0921/00001ca8-47978c9c/img10.jpg"/>
                    <pic:cNvPicPr>
                      <a:picLocks noChangeAspect="1" noChangeArrowheads="1"/>
                    </pic:cNvPicPr>
                  </pic:nvPicPr>
                  <pic:blipFill>
                    <a:blip r:embed="rId23" cstate="print"/>
                    <a:srcRect/>
                    <a:stretch>
                      <a:fillRect/>
                    </a:stretch>
                  </pic:blipFill>
                  <pic:spPr bwMode="auto">
                    <a:xfrm>
                      <a:off x="0" y="0"/>
                      <a:ext cx="3381375" cy="2533650"/>
                    </a:xfrm>
                    <a:prstGeom prst="rect">
                      <a:avLst/>
                    </a:prstGeom>
                    <a:noFill/>
                    <a:ln w="9525">
                      <a:noFill/>
                      <a:miter lim="800000"/>
                      <a:headEnd/>
                      <a:tailEnd/>
                    </a:ln>
                  </pic:spPr>
                </pic:pic>
              </a:graphicData>
            </a:graphic>
          </wp:anchor>
        </w:drawing>
      </w:r>
      <w:bookmarkStart w:id="0" w:name="_GoBack"/>
      <w:r w:rsidR="0018332B">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-508635</wp:posOffset>
            </wp:positionH>
            <wp:positionV relativeFrom="paragraph">
              <wp:posOffset>107315</wp:posOffset>
            </wp:positionV>
            <wp:extent cx="1162050" cy="685800"/>
            <wp:effectExtent l="0" t="0" r="0" b="0"/>
            <wp:wrapNone/>
            <wp:docPr id="18"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bookmarkEnd w:id="0"/>
      <w:r w:rsidR="007C1C7B">
        <w:rPr>
          <w:rFonts w:ascii="Times New Roman" w:hAnsi="Times New Roman" w:cs="Times New Roman"/>
          <w:noProof/>
          <w:sz w:val="28"/>
          <w:szCs w:val="28"/>
        </w:rPr>
        <w:drawing>
          <wp:anchor distT="0" distB="0" distL="114300" distR="114300" simplePos="0" relativeHeight="251692032" behindDoc="0" locked="0" layoutInCell="1" allowOverlap="1">
            <wp:simplePos x="0" y="0"/>
            <wp:positionH relativeFrom="column">
              <wp:posOffset>2701290</wp:posOffset>
            </wp:positionH>
            <wp:positionV relativeFrom="paragraph">
              <wp:posOffset>31115</wp:posOffset>
            </wp:positionV>
            <wp:extent cx="1162050" cy="685800"/>
            <wp:effectExtent l="0" t="0" r="0" b="0"/>
            <wp:wrapNone/>
            <wp:docPr id="20"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18332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simplePos x="0" y="0"/>
            <wp:positionH relativeFrom="column">
              <wp:posOffset>4901565</wp:posOffset>
            </wp:positionH>
            <wp:positionV relativeFrom="paragraph">
              <wp:posOffset>78105</wp:posOffset>
            </wp:positionV>
            <wp:extent cx="1162050" cy="685800"/>
            <wp:effectExtent l="0" t="0" r="0" b="0"/>
            <wp:wrapNone/>
            <wp:docPr id="17"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EE620B" w:rsidP="007171BD">
      <w:pPr>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08416" behindDoc="0" locked="0" layoutInCell="1" allowOverlap="1">
            <wp:simplePos x="0" y="0"/>
            <wp:positionH relativeFrom="column">
              <wp:posOffset>-403860</wp:posOffset>
            </wp:positionH>
            <wp:positionV relativeFrom="paragraph">
              <wp:posOffset>196215</wp:posOffset>
            </wp:positionV>
            <wp:extent cx="1162050" cy="685800"/>
            <wp:effectExtent l="0" t="0" r="0" b="0"/>
            <wp:wrapNone/>
            <wp:docPr id="32"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98176" behindDoc="0" locked="0" layoutInCell="1" allowOverlap="1">
            <wp:simplePos x="0" y="0"/>
            <wp:positionH relativeFrom="column">
              <wp:posOffset>4768215</wp:posOffset>
            </wp:positionH>
            <wp:positionV relativeFrom="paragraph">
              <wp:posOffset>215265</wp:posOffset>
            </wp:positionV>
            <wp:extent cx="1162050" cy="685800"/>
            <wp:effectExtent l="0" t="0" r="0" b="0"/>
            <wp:wrapNone/>
            <wp:docPr id="24"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EE620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column">
              <wp:posOffset>2739390</wp:posOffset>
            </wp:positionH>
            <wp:positionV relativeFrom="paragraph">
              <wp:posOffset>300990</wp:posOffset>
            </wp:positionV>
            <wp:extent cx="3276600" cy="2457450"/>
            <wp:effectExtent l="19050" t="0" r="0" b="0"/>
            <wp:wrapNone/>
            <wp:docPr id="31" name="Рисунок 31" descr="https://ds03.infourok.ru/uploads/ex/0921/00001ca8-47978c9c/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ds03.infourok.ru/uploads/ex/0921/00001ca8-47978c9c/img11.jpg"/>
                    <pic:cNvPicPr>
                      <a:picLocks noChangeAspect="1" noChangeArrowheads="1"/>
                    </pic:cNvPicPr>
                  </pic:nvPicPr>
                  <pic:blipFill>
                    <a:blip r:embed="rId24"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column">
              <wp:posOffset>-556260</wp:posOffset>
            </wp:positionH>
            <wp:positionV relativeFrom="paragraph">
              <wp:posOffset>300990</wp:posOffset>
            </wp:positionV>
            <wp:extent cx="3400425" cy="2552700"/>
            <wp:effectExtent l="19050" t="0" r="9525" b="0"/>
            <wp:wrapNone/>
            <wp:docPr id="28" name="Рисунок 28" descr="http://images.myshared.ru/26/1288389/sli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myshared.ru/26/1288389/slide_13.jpg"/>
                    <pic:cNvPicPr>
                      <a:picLocks noChangeAspect="1" noChangeArrowheads="1"/>
                    </pic:cNvPicPr>
                  </pic:nvPicPr>
                  <pic:blipFill>
                    <a:blip r:embed="rId25"/>
                    <a:srcRect/>
                    <a:stretch>
                      <a:fillRect/>
                    </a:stretch>
                  </pic:blipFill>
                  <pic:spPr bwMode="auto">
                    <a:xfrm>
                      <a:off x="0" y="0"/>
                      <a:ext cx="3400425" cy="255270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8D7BFD"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6368" behindDoc="0" locked="0" layoutInCell="1" allowOverlap="1">
            <wp:simplePos x="0" y="0"/>
            <wp:positionH relativeFrom="column">
              <wp:posOffset>4396740</wp:posOffset>
            </wp:positionH>
            <wp:positionV relativeFrom="paragraph">
              <wp:posOffset>318770</wp:posOffset>
            </wp:positionV>
            <wp:extent cx="1352550" cy="800100"/>
            <wp:effectExtent l="0" t="0" r="0" b="0"/>
            <wp:wrapNone/>
            <wp:docPr id="30"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352550" cy="80010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EE620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-489585</wp:posOffset>
            </wp:positionH>
            <wp:positionV relativeFrom="paragraph">
              <wp:posOffset>213995</wp:posOffset>
            </wp:positionV>
            <wp:extent cx="3409950" cy="2562225"/>
            <wp:effectExtent l="19050" t="0" r="0" b="0"/>
            <wp:wrapNone/>
            <wp:docPr id="34" name="Рисунок 34" descr="https://ds03.infourok.ru/uploads/ex/0921/00001ca8-47978c9c/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s03.infourok.ru/uploads/ex/0921/00001ca8-47978c9c/img6.jpg"/>
                    <pic:cNvPicPr>
                      <a:picLocks noChangeAspect="1" noChangeArrowheads="1"/>
                    </pic:cNvPicPr>
                  </pic:nvPicPr>
                  <pic:blipFill>
                    <a:blip r:embed="rId26" cstate="print"/>
                    <a:srcRect/>
                    <a:stretch>
                      <a:fillRect/>
                    </a:stretch>
                  </pic:blipFill>
                  <pic:spPr bwMode="auto">
                    <a:xfrm>
                      <a:off x="0" y="0"/>
                      <a:ext cx="3409950" cy="2562225"/>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EE620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0" locked="0" layoutInCell="1" allowOverlap="1">
            <wp:simplePos x="0" y="0"/>
            <wp:positionH relativeFrom="column">
              <wp:posOffset>2920365</wp:posOffset>
            </wp:positionH>
            <wp:positionV relativeFrom="paragraph">
              <wp:posOffset>194310</wp:posOffset>
            </wp:positionV>
            <wp:extent cx="3295650" cy="2457450"/>
            <wp:effectExtent l="19050" t="0" r="0" b="0"/>
            <wp:wrapNone/>
            <wp:docPr id="37" name="Рисунок 37" descr="https://ds03.infourok.ru/uploads/ex/0921/00001ca8-47978c9c/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ds03.infourok.ru/uploads/ex/0921/00001ca8-47978c9c/img5.jpg"/>
                    <pic:cNvPicPr>
                      <a:picLocks noChangeAspect="1" noChangeArrowheads="1"/>
                    </pic:cNvPicPr>
                  </pic:nvPicPr>
                  <pic:blipFill>
                    <a:blip r:embed="rId27" cstate="print"/>
                    <a:srcRect/>
                    <a:stretch>
                      <a:fillRect/>
                    </a:stretch>
                  </pic:blipFill>
                  <pic:spPr bwMode="auto">
                    <a:xfrm>
                      <a:off x="0" y="0"/>
                      <a:ext cx="3295650" cy="2457450"/>
                    </a:xfrm>
                    <a:prstGeom prst="rect">
                      <a:avLst/>
                    </a:prstGeom>
                    <a:noFill/>
                    <a:ln w="9525">
                      <a:noFill/>
                      <a:miter lim="800000"/>
                      <a:headEnd/>
                      <a:tailEnd/>
                    </a:ln>
                  </pic:spPr>
                </pic:pic>
              </a:graphicData>
            </a:graphic>
          </wp:anchor>
        </w:drawing>
      </w:r>
      <w:r w:rsidR="007171BD"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7171BD" w:rsidRPr="007171BD" w:rsidRDefault="007171BD" w:rsidP="007171BD">
      <w:pPr>
        <w:rPr>
          <w:rFonts w:ascii="Times New Roman" w:hAnsi="Times New Roman" w:cs="Times New Roman"/>
          <w:sz w:val="28"/>
          <w:szCs w:val="28"/>
        </w:rPr>
      </w:pPr>
      <w:r w:rsidRPr="007171BD">
        <w:rPr>
          <w:rFonts w:ascii="Times New Roman" w:hAnsi="Times New Roman" w:cs="Times New Roman"/>
          <w:sz w:val="28"/>
          <w:szCs w:val="28"/>
        </w:rPr>
        <w:t> </w:t>
      </w:r>
    </w:p>
    <w:p w:rsidR="00345309" w:rsidRDefault="00345309" w:rsidP="007171BD">
      <w:pPr>
        <w:rPr>
          <w:rFonts w:ascii="Times New Roman" w:hAnsi="Times New Roman" w:cs="Times New Roman"/>
          <w:sz w:val="28"/>
          <w:szCs w:val="28"/>
        </w:rPr>
      </w:pPr>
    </w:p>
    <w:p w:rsidR="00345309" w:rsidRDefault="00345309" w:rsidP="007171BD">
      <w:pPr>
        <w:rPr>
          <w:rFonts w:ascii="Times New Roman" w:hAnsi="Times New Roman" w:cs="Times New Roman"/>
          <w:sz w:val="28"/>
          <w:szCs w:val="28"/>
        </w:rPr>
      </w:pPr>
    </w:p>
    <w:p w:rsidR="00345309" w:rsidRDefault="008D7BFD"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4320" behindDoc="0" locked="0" layoutInCell="1" allowOverlap="1">
            <wp:simplePos x="0" y="0"/>
            <wp:positionH relativeFrom="column">
              <wp:posOffset>643890</wp:posOffset>
            </wp:positionH>
            <wp:positionV relativeFrom="paragraph">
              <wp:posOffset>327025</wp:posOffset>
            </wp:positionV>
            <wp:extent cx="1162050" cy="685800"/>
            <wp:effectExtent l="0" t="0" r="0" b="0"/>
            <wp:wrapNone/>
            <wp:docPr id="29"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p>
    <w:p w:rsidR="00345309" w:rsidRDefault="00EE620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2272" behindDoc="0" locked="0" layoutInCell="1" allowOverlap="1">
            <wp:simplePos x="0" y="0"/>
            <wp:positionH relativeFrom="column">
              <wp:posOffset>4587240</wp:posOffset>
            </wp:positionH>
            <wp:positionV relativeFrom="paragraph">
              <wp:posOffset>212090</wp:posOffset>
            </wp:positionV>
            <wp:extent cx="1162050" cy="685800"/>
            <wp:effectExtent l="0" t="0" r="0" b="0"/>
            <wp:wrapNone/>
            <wp:docPr id="27"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p>
    <w:p w:rsidR="00345309" w:rsidRDefault="00345309" w:rsidP="007171BD">
      <w:pPr>
        <w:rPr>
          <w:rFonts w:ascii="Times New Roman" w:hAnsi="Times New Roman" w:cs="Times New Roman"/>
          <w:sz w:val="28"/>
          <w:szCs w:val="28"/>
        </w:rPr>
      </w:pPr>
    </w:p>
    <w:p w:rsidR="00345309" w:rsidRDefault="00EE620B" w:rsidP="007171B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1552" behindDoc="0" locked="0" layoutInCell="1" allowOverlap="1">
            <wp:simplePos x="0" y="0"/>
            <wp:positionH relativeFrom="column">
              <wp:posOffset>-603885</wp:posOffset>
            </wp:positionH>
            <wp:positionV relativeFrom="paragraph">
              <wp:posOffset>116840</wp:posOffset>
            </wp:positionV>
            <wp:extent cx="3295650" cy="2476500"/>
            <wp:effectExtent l="19050" t="0" r="0" b="0"/>
            <wp:wrapNone/>
            <wp:docPr id="40" name="Рисунок 40" descr="https://ds03.infourok.ru/uploads/ex/0921/00001ca8-47978c9c/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ds03.infourok.ru/uploads/ex/0921/00001ca8-47978c9c/img4.jpg"/>
                    <pic:cNvPicPr>
                      <a:picLocks noChangeAspect="1" noChangeArrowheads="1"/>
                    </pic:cNvPicPr>
                  </pic:nvPicPr>
                  <pic:blipFill>
                    <a:blip r:embed="rId28" cstate="print"/>
                    <a:srcRect/>
                    <a:stretch>
                      <a:fillRect/>
                    </a:stretch>
                  </pic:blipFill>
                  <pic:spPr bwMode="auto">
                    <a:xfrm>
                      <a:off x="0" y="0"/>
                      <a:ext cx="3295650" cy="24765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2576" behindDoc="0" locked="0" layoutInCell="1" allowOverlap="1">
            <wp:simplePos x="0" y="0"/>
            <wp:positionH relativeFrom="column">
              <wp:posOffset>2710815</wp:posOffset>
            </wp:positionH>
            <wp:positionV relativeFrom="paragraph">
              <wp:posOffset>354965</wp:posOffset>
            </wp:positionV>
            <wp:extent cx="3305175" cy="2505075"/>
            <wp:effectExtent l="19050" t="0" r="9525" b="0"/>
            <wp:wrapNone/>
            <wp:docPr id="43" name="Рисунок 43" descr="http://womanadvice.ru/sites/default/files/34/palchikovye_igry_3_4_go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omanadvice.ru/sites/default/files/34/palchikovye_igry_3_4_goda2.png"/>
                    <pic:cNvPicPr>
                      <a:picLocks noChangeAspect="1" noChangeArrowheads="1"/>
                    </pic:cNvPicPr>
                  </pic:nvPicPr>
                  <pic:blipFill>
                    <a:blip r:embed="rId29"/>
                    <a:srcRect/>
                    <a:stretch>
                      <a:fillRect/>
                    </a:stretch>
                  </pic:blipFill>
                  <pic:spPr bwMode="auto">
                    <a:xfrm>
                      <a:off x="0" y="0"/>
                      <a:ext cx="3305175" cy="2505075"/>
                    </a:xfrm>
                    <a:prstGeom prst="rect">
                      <a:avLst/>
                    </a:prstGeom>
                    <a:noFill/>
                    <a:ln w="9525">
                      <a:noFill/>
                      <a:miter lim="800000"/>
                      <a:headEnd/>
                      <a:tailEnd/>
                    </a:ln>
                  </pic:spPr>
                </pic:pic>
              </a:graphicData>
            </a:graphic>
          </wp:anchor>
        </w:drawing>
      </w:r>
    </w:p>
    <w:p w:rsidR="00345309" w:rsidRDefault="00345309" w:rsidP="007171BD">
      <w:pPr>
        <w:rPr>
          <w:rFonts w:ascii="Times New Roman" w:hAnsi="Times New Roman" w:cs="Times New Roman"/>
          <w:sz w:val="28"/>
          <w:szCs w:val="28"/>
        </w:rPr>
      </w:pPr>
    </w:p>
    <w:p w:rsidR="00345309" w:rsidRDefault="00345309" w:rsidP="007171BD">
      <w:pPr>
        <w:rPr>
          <w:rFonts w:ascii="Times New Roman" w:hAnsi="Times New Roman" w:cs="Times New Roman"/>
          <w:sz w:val="28"/>
          <w:szCs w:val="28"/>
        </w:rPr>
      </w:pPr>
    </w:p>
    <w:p w:rsidR="00345309" w:rsidRDefault="00345309" w:rsidP="007171BD">
      <w:pPr>
        <w:rPr>
          <w:rFonts w:ascii="Times New Roman" w:hAnsi="Times New Roman" w:cs="Times New Roman"/>
          <w:sz w:val="28"/>
          <w:szCs w:val="28"/>
        </w:rPr>
      </w:pPr>
    </w:p>
    <w:p w:rsidR="008D7BFD" w:rsidRDefault="008D7BFD" w:rsidP="008D7BFD">
      <w:pPr>
        <w:pStyle w:val="a4"/>
        <w:rPr>
          <w:rFonts w:ascii="Times New Roman" w:hAnsi="Times New Roman" w:cs="Times New Roman"/>
          <w:b/>
          <w:sz w:val="28"/>
          <w:szCs w:val="28"/>
        </w:rPr>
      </w:pPr>
    </w:p>
    <w:p w:rsidR="008D7BFD" w:rsidRDefault="008D7BFD" w:rsidP="008D7BFD">
      <w:pPr>
        <w:pStyle w:val="a4"/>
        <w:rPr>
          <w:rFonts w:ascii="Times New Roman" w:hAnsi="Times New Roman" w:cs="Times New Roman"/>
          <w:b/>
          <w:sz w:val="28"/>
          <w:szCs w:val="28"/>
        </w:rPr>
      </w:pPr>
    </w:p>
    <w:p w:rsidR="008D7BFD" w:rsidRDefault="008D7BFD" w:rsidP="008D7BFD">
      <w:pPr>
        <w:pStyle w:val="a4"/>
        <w:rPr>
          <w:rFonts w:ascii="Times New Roman" w:hAnsi="Times New Roman" w:cs="Times New Roman"/>
          <w:b/>
          <w:sz w:val="28"/>
          <w:szCs w:val="28"/>
        </w:rPr>
      </w:pPr>
    </w:p>
    <w:p w:rsidR="008D7BFD" w:rsidRDefault="008D7BFD" w:rsidP="008D7BFD">
      <w:pPr>
        <w:pStyle w:val="a4"/>
        <w:rPr>
          <w:rFonts w:ascii="Times New Roman" w:hAnsi="Times New Roman" w:cs="Times New Roman"/>
          <w:b/>
          <w:sz w:val="28"/>
          <w:szCs w:val="28"/>
        </w:rPr>
      </w:pPr>
    </w:p>
    <w:p w:rsidR="008D7BFD" w:rsidRDefault="00EE620B" w:rsidP="008D7BFD">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00224" behindDoc="0" locked="0" layoutInCell="1" allowOverlap="1">
            <wp:simplePos x="0" y="0"/>
            <wp:positionH relativeFrom="column">
              <wp:posOffset>-232410</wp:posOffset>
            </wp:positionH>
            <wp:positionV relativeFrom="paragraph">
              <wp:posOffset>69850</wp:posOffset>
            </wp:positionV>
            <wp:extent cx="1162050" cy="685800"/>
            <wp:effectExtent l="0" t="0" r="0" b="0"/>
            <wp:wrapNone/>
            <wp:docPr id="26" name="Рисунок 1" descr="https://pixy.org/src/77/773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xy.org/src/77/773156.gif"/>
                    <pic:cNvPicPr>
                      <a:picLocks noChangeAspect="1" noChangeArrowheads="1"/>
                    </pic:cNvPicPr>
                  </pic:nvPicPr>
                  <pic:blipFill>
                    <a:blip r:embed="rId16"/>
                    <a:srcRect/>
                    <a:stretch>
                      <a:fillRect/>
                    </a:stretch>
                  </pic:blipFill>
                  <pic:spPr bwMode="auto">
                    <a:xfrm>
                      <a:off x="0" y="0"/>
                      <a:ext cx="1162050" cy="685800"/>
                    </a:xfrm>
                    <a:prstGeom prst="rect">
                      <a:avLst/>
                    </a:prstGeom>
                    <a:noFill/>
                    <a:ln w="9525">
                      <a:noFill/>
                      <a:miter lim="800000"/>
                      <a:headEnd/>
                      <a:tailEnd/>
                    </a:ln>
                  </pic:spPr>
                </pic:pic>
              </a:graphicData>
            </a:graphic>
          </wp:anchor>
        </w:drawing>
      </w:r>
    </w:p>
    <w:p w:rsidR="008D7BFD" w:rsidRDefault="008D7BFD" w:rsidP="008D7BFD">
      <w:pPr>
        <w:pStyle w:val="a4"/>
        <w:rPr>
          <w:rFonts w:ascii="Times New Roman" w:hAnsi="Times New Roman" w:cs="Times New Roman"/>
          <w:b/>
          <w:sz w:val="28"/>
          <w:szCs w:val="28"/>
        </w:rPr>
      </w:pPr>
    </w:p>
    <w:p w:rsidR="007367E8" w:rsidRPr="008D7BFD" w:rsidRDefault="00C763AD" w:rsidP="008D7BFD">
      <w:pPr>
        <w:pStyle w:val="a4"/>
        <w:rPr>
          <w:rFonts w:ascii="Times New Roman" w:hAnsi="Times New Roman" w:cs="Times New Roman"/>
          <w:b/>
          <w:sz w:val="28"/>
          <w:szCs w:val="28"/>
        </w:rPr>
      </w:pPr>
      <w:r>
        <w:rPr>
          <w:b/>
          <w:bCs/>
          <w:color w:val="000000"/>
        </w:rPr>
        <w:lastRenderedPageBreak/>
        <w:t>Приложение №2</w:t>
      </w:r>
    </w:p>
    <w:p w:rsidR="007367E8" w:rsidRDefault="00EE620B" w:rsidP="007367E8">
      <w:pPr>
        <w:pStyle w:val="a3"/>
        <w:spacing w:before="0" w:beforeAutospacing="0" w:after="0" w:afterAutospacing="0"/>
        <w:jc w:val="center"/>
        <w:rPr>
          <w:rFonts w:ascii="Arial" w:hAnsi="Arial" w:cs="Arial"/>
          <w:b/>
          <w:bCs/>
          <w:color w:val="000000"/>
          <w:sz w:val="32"/>
          <w:szCs w:val="32"/>
        </w:rPr>
      </w:pPr>
      <w:r>
        <w:rPr>
          <w:rFonts w:ascii="Arial" w:hAnsi="Arial" w:cs="Arial"/>
          <w:b/>
          <w:bCs/>
          <w:noProof/>
          <w:color w:val="000000"/>
          <w:sz w:val="32"/>
          <w:szCs w:val="32"/>
        </w:rPr>
        <w:drawing>
          <wp:anchor distT="0" distB="0" distL="114300" distR="114300" simplePos="0" relativeHeight="251711488" behindDoc="0" locked="0" layoutInCell="1" allowOverlap="1">
            <wp:simplePos x="0" y="0"/>
            <wp:positionH relativeFrom="column">
              <wp:posOffset>-556260</wp:posOffset>
            </wp:positionH>
            <wp:positionV relativeFrom="paragraph">
              <wp:posOffset>158750</wp:posOffset>
            </wp:positionV>
            <wp:extent cx="914400" cy="914400"/>
            <wp:effectExtent l="19050" t="0" r="0" b="0"/>
            <wp:wrapNone/>
            <wp:docPr id="36"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EE620B" w:rsidRPr="00EE620B" w:rsidRDefault="00694330" w:rsidP="00572A9E">
      <w:pPr>
        <w:pStyle w:val="a3"/>
        <w:spacing w:before="0" w:beforeAutospacing="0" w:after="0" w:afterAutospacing="0"/>
        <w:jc w:val="center"/>
        <w:rPr>
          <w:b/>
          <w:bCs/>
        </w:rPr>
      </w:pPr>
      <w:r>
        <w:rPr>
          <w:b/>
          <w:bCs/>
        </w:rPr>
        <w:t xml:space="preserve">                                                                                                                           </w:t>
      </w:r>
      <w:r w:rsidR="00EE620B" w:rsidRPr="00EE620B">
        <w:rPr>
          <w:b/>
          <w:bCs/>
        </w:rPr>
        <w:t>Приложение №2</w:t>
      </w:r>
    </w:p>
    <w:p w:rsidR="007367E8" w:rsidRPr="00335728" w:rsidRDefault="007367E8" w:rsidP="00572A9E">
      <w:pPr>
        <w:pStyle w:val="a3"/>
        <w:spacing w:before="0" w:beforeAutospacing="0" w:after="0" w:afterAutospacing="0"/>
        <w:jc w:val="center"/>
        <w:rPr>
          <w:rFonts w:ascii="Georgia" w:hAnsi="Georgia" w:cs="Arial"/>
          <w:color w:val="0070C0"/>
          <w:sz w:val="36"/>
          <w:szCs w:val="36"/>
        </w:rPr>
      </w:pPr>
      <w:r w:rsidRPr="00335728">
        <w:rPr>
          <w:rFonts w:ascii="Georgia" w:hAnsi="Georgia" w:cs="Arial"/>
          <w:b/>
          <w:bCs/>
          <w:color w:val="0070C0"/>
          <w:sz w:val="36"/>
          <w:szCs w:val="36"/>
        </w:rPr>
        <w:t>Консультация для родителей</w:t>
      </w:r>
    </w:p>
    <w:p w:rsidR="007367E8" w:rsidRPr="00335728" w:rsidRDefault="007367E8" w:rsidP="00572A9E">
      <w:pPr>
        <w:pStyle w:val="a3"/>
        <w:spacing w:before="0" w:beforeAutospacing="0" w:after="0" w:afterAutospacing="0"/>
        <w:jc w:val="center"/>
        <w:rPr>
          <w:rFonts w:ascii="Georgia" w:hAnsi="Georgia" w:cs="Arial"/>
          <w:color w:val="0070C0"/>
          <w:sz w:val="36"/>
          <w:szCs w:val="36"/>
        </w:rPr>
      </w:pPr>
      <w:r w:rsidRPr="00335728">
        <w:rPr>
          <w:rFonts w:ascii="Georgia" w:hAnsi="Georgia" w:cs="Arial"/>
          <w:b/>
          <w:bCs/>
          <w:color w:val="0070C0"/>
          <w:sz w:val="36"/>
          <w:szCs w:val="36"/>
        </w:rPr>
        <w:t>«Как правильно проводить с ребёнком пальчиковые игры»</w:t>
      </w:r>
    </w:p>
    <w:p w:rsidR="007367E8" w:rsidRDefault="007367E8" w:rsidP="007367E8">
      <w:pPr>
        <w:pStyle w:val="a3"/>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7367E8" w:rsidRPr="007367E8" w:rsidRDefault="007367E8" w:rsidP="007367E8">
      <w:pPr>
        <w:pStyle w:val="a3"/>
        <w:spacing w:before="0" w:beforeAutospacing="0" w:after="0" w:afterAutospacing="0"/>
        <w:rPr>
          <w:color w:val="000000"/>
          <w:sz w:val="28"/>
          <w:szCs w:val="28"/>
        </w:rPr>
      </w:pPr>
      <w:r w:rsidRPr="007367E8">
        <w:rPr>
          <w:color w:val="000000"/>
          <w:sz w:val="28"/>
          <w:szCs w:val="28"/>
        </w:rPr>
        <w:t xml:space="preserve">       Пальчиковые игры представл</w:t>
      </w:r>
      <w:r w:rsidR="0069092B">
        <w:rPr>
          <w:color w:val="000000"/>
          <w:sz w:val="28"/>
          <w:szCs w:val="28"/>
        </w:rPr>
        <w:t xml:space="preserve">яют собой инсценировку стихов и </w:t>
      </w:r>
      <w:proofErr w:type="spellStart"/>
      <w:r w:rsidRPr="007367E8">
        <w:rPr>
          <w:color w:val="000000"/>
          <w:sz w:val="28"/>
          <w:szCs w:val="28"/>
        </w:rPr>
        <w:t>потешек</w:t>
      </w:r>
      <w:proofErr w:type="spellEnd"/>
      <w:r w:rsidRPr="007367E8">
        <w:rPr>
          <w:color w:val="000000"/>
          <w:sz w:val="28"/>
          <w:szCs w:val="28"/>
        </w:rPr>
        <w:t>, рифмованных историй, сказок при помощи пальцев. Благодаря играм с пальчиками дети развивают мелкую моторику, что, в свою очередь, стимулирует развитие речевых центров. Ребенок получает новые тактильные впечатления, учится концентрировать внимание и сосредотачиваться. Такие игры предназначены для детей от полугода; интерес к ним сохраняется примерно до пяти лет. Малыши выполняют упражнения для одной руки, трех</w:t>
      </w:r>
      <w:r w:rsidR="0069092B">
        <w:rPr>
          <w:color w:val="000000"/>
          <w:sz w:val="28"/>
          <w:szCs w:val="28"/>
        </w:rPr>
        <w:t xml:space="preserve"> </w:t>
      </w:r>
      <w:proofErr w:type="gramStart"/>
      <w:r w:rsidRPr="007367E8">
        <w:rPr>
          <w:color w:val="000000"/>
          <w:sz w:val="28"/>
          <w:szCs w:val="28"/>
        </w:rPr>
        <w:t>-ч</w:t>
      </w:r>
      <w:proofErr w:type="gramEnd"/>
      <w:r w:rsidRPr="007367E8">
        <w:rPr>
          <w:color w:val="000000"/>
          <w:sz w:val="28"/>
          <w:szCs w:val="28"/>
        </w:rPr>
        <w:t>етырехлетние дети задействуют все пальцы, а после четырех лет в игру вводятся различные предметы — шарики, кубики и т.п.</w:t>
      </w:r>
    </w:p>
    <w:p w:rsidR="007367E8" w:rsidRPr="007367E8" w:rsidRDefault="007367E8" w:rsidP="003E6480">
      <w:pPr>
        <w:pStyle w:val="a3"/>
        <w:spacing w:before="0" w:beforeAutospacing="0" w:after="0" w:afterAutospacing="0"/>
        <w:ind w:firstLine="708"/>
        <w:rPr>
          <w:color w:val="000000"/>
          <w:sz w:val="28"/>
          <w:szCs w:val="28"/>
        </w:rPr>
      </w:pPr>
      <w:r w:rsidRPr="007367E8">
        <w:rPr>
          <w:color w:val="000000"/>
          <w:sz w:val="28"/>
          <w:szCs w:val="28"/>
        </w:rPr>
        <w:t>Пальчиковые игры и упражнения – уникальное средство для развития мелкой моторики и речи ребенка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запоминает стихотворные тексты; его речь делается более выразительной.</w:t>
      </w:r>
    </w:p>
    <w:p w:rsidR="007367E8" w:rsidRPr="007367E8" w:rsidRDefault="00BC7972" w:rsidP="003E6480">
      <w:pPr>
        <w:pStyle w:val="a3"/>
        <w:spacing w:before="0" w:beforeAutospacing="0" w:after="0" w:afterAutospacing="0"/>
        <w:ind w:firstLine="708"/>
        <w:rPr>
          <w:color w:val="000000"/>
          <w:sz w:val="28"/>
          <w:szCs w:val="28"/>
        </w:rPr>
      </w:pPr>
      <w:r>
        <w:rPr>
          <w:b/>
          <w:noProof/>
          <w:color w:val="0070C0"/>
          <w:sz w:val="28"/>
          <w:szCs w:val="28"/>
        </w:rPr>
        <w:drawing>
          <wp:anchor distT="0" distB="0" distL="114300" distR="114300" simplePos="0" relativeHeight="251725824" behindDoc="1" locked="0" layoutInCell="1" allowOverlap="1">
            <wp:simplePos x="0" y="0"/>
            <wp:positionH relativeFrom="column">
              <wp:posOffset>5349240</wp:posOffset>
            </wp:positionH>
            <wp:positionV relativeFrom="paragraph">
              <wp:posOffset>990600</wp:posOffset>
            </wp:positionV>
            <wp:extent cx="742950" cy="742950"/>
            <wp:effectExtent l="19050" t="0" r="0" b="0"/>
            <wp:wrapNone/>
            <wp:docPr id="46"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1"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7367E8" w:rsidRPr="003E6480">
        <w:rPr>
          <w:b/>
          <w:color w:val="0070C0"/>
          <w:sz w:val="28"/>
          <w:szCs w:val="28"/>
        </w:rPr>
        <w:t>Игры с пальчиками</w:t>
      </w:r>
      <w:r w:rsidR="007367E8" w:rsidRPr="007367E8">
        <w:rPr>
          <w:color w:val="000000"/>
          <w:sz w:val="28"/>
          <w:szCs w:val="28"/>
        </w:rPr>
        <w:t xml:space="preserve"> – это не только стимул для развития речи и мелкой моторики, но и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7367E8" w:rsidRPr="007367E8" w:rsidRDefault="007367E8" w:rsidP="003E6480">
      <w:pPr>
        <w:pStyle w:val="a3"/>
        <w:spacing w:before="0" w:beforeAutospacing="0" w:after="0" w:afterAutospacing="0"/>
        <w:ind w:firstLine="708"/>
        <w:rPr>
          <w:color w:val="000000"/>
          <w:sz w:val="28"/>
          <w:szCs w:val="28"/>
        </w:rPr>
      </w:pPr>
      <w:r w:rsidRPr="007367E8">
        <w:rPr>
          <w:color w:val="000000"/>
          <w:sz w:val="28"/>
          <w:szCs w:val="28"/>
        </w:rPr>
        <w:t>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p w:rsidR="007367E8" w:rsidRPr="007367E8" w:rsidRDefault="007367E8" w:rsidP="003E6480">
      <w:pPr>
        <w:pStyle w:val="a3"/>
        <w:spacing w:before="0" w:beforeAutospacing="0" w:after="0" w:afterAutospacing="0"/>
        <w:ind w:firstLine="708"/>
        <w:rPr>
          <w:color w:val="000000"/>
          <w:sz w:val="28"/>
          <w:szCs w:val="28"/>
        </w:rPr>
      </w:pPr>
      <w:r w:rsidRPr="007367E8">
        <w:rPr>
          <w:color w:val="000000"/>
          <w:sz w:val="28"/>
          <w:szCs w:val="28"/>
        </w:rPr>
        <w:t xml:space="preserve">Насколько ребёнку </w:t>
      </w:r>
      <w:proofErr w:type="gramStart"/>
      <w:r w:rsidRPr="007367E8">
        <w:rPr>
          <w:color w:val="000000"/>
          <w:sz w:val="28"/>
          <w:szCs w:val="28"/>
        </w:rPr>
        <w:t>понравится</w:t>
      </w:r>
      <w:proofErr w:type="gramEnd"/>
      <w:r w:rsidR="0069092B">
        <w:rPr>
          <w:color w:val="000000"/>
          <w:sz w:val="28"/>
          <w:szCs w:val="28"/>
        </w:rPr>
        <w:t xml:space="preserve"> </w:t>
      </w:r>
      <w:r w:rsidRPr="007367E8">
        <w:rPr>
          <w:color w:val="000000"/>
          <w:sz w:val="28"/>
          <w:szCs w:val="28"/>
        </w:rPr>
        <w:t xml:space="preserve"> игра зависит во многом от исполнения взрослого. Для самых маленьких важно спокойно-ласковое настроение и осторожное, бережное прикосновение. Для детей трех-пяти лет имеет большое значение выразительная мимика и речь взрослого. Конечно, для выразительного исполнения взрослому следует выучить стихи наизусть.</w:t>
      </w:r>
    </w:p>
    <w:p w:rsidR="007367E8" w:rsidRPr="007367E8" w:rsidRDefault="007367E8" w:rsidP="007367E8">
      <w:pPr>
        <w:pStyle w:val="a3"/>
        <w:spacing w:before="0" w:beforeAutospacing="0" w:after="0" w:afterAutospacing="0"/>
        <w:rPr>
          <w:color w:val="000000"/>
          <w:sz w:val="28"/>
          <w:szCs w:val="28"/>
        </w:rPr>
      </w:pPr>
      <w:r w:rsidRPr="007367E8">
        <w:rPr>
          <w:color w:val="000000"/>
          <w:sz w:val="28"/>
          <w:szCs w:val="28"/>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рукой, а затем сразу двумя руками.</w:t>
      </w:r>
    </w:p>
    <w:p w:rsidR="003B2821" w:rsidRDefault="00BC7972" w:rsidP="003E6480">
      <w:pPr>
        <w:pStyle w:val="a3"/>
        <w:spacing w:before="0" w:beforeAutospacing="0" w:after="0" w:afterAutospacing="0"/>
        <w:ind w:firstLine="708"/>
        <w:rPr>
          <w:color w:val="000000"/>
          <w:sz w:val="28"/>
          <w:szCs w:val="28"/>
        </w:rPr>
      </w:pPr>
      <w:r>
        <w:rPr>
          <w:noProof/>
          <w:color w:val="000000"/>
          <w:sz w:val="28"/>
          <w:szCs w:val="28"/>
        </w:rPr>
        <w:drawing>
          <wp:anchor distT="0" distB="0" distL="114300" distR="114300" simplePos="0" relativeHeight="251723776" behindDoc="1" locked="0" layoutInCell="1" allowOverlap="1">
            <wp:simplePos x="0" y="0"/>
            <wp:positionH relativeFrom="column">
              <wp:posOffset>-689610</wp:posOffset>
            </wp:positionH>
            <wp:positionV relativeFrom="paragraph">
              <wp:posOffset>20320</wp:posOffset>
            </wp:positionV>
            <wp:extent cx="866775" cy="866775"/>
            <wp:effectExtent l="19050" t="0" r="9525" b="0"/>
            <wp:wrapNone/>
            <wp:docPr id="45"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2" cstate="print"/>
                    <a:srcRect/>
                    <a:stretch>
                      <a:fillRect/>
                    </a:stretch>
                  </pic:blipFill>
                  <pic:spPr bwMode="auto">
                    <a:xfrm>
                      <a:off x="0" y="0"/>
                      <a:ext cx="866775" cy="866775"/>
                    </a:xfrm>
                    <a:prstGeom prst="rect">
                      <a:avLst/>
                    </a:prstGeom>
                    <a:noFill/>
                    <a:ln w="9525">
                      <a:noFill/>
                      <a:miter lim="800000"/>
                      <a:headEnd/>
                      <a:tailEnd/>
                    </a:ln>
                  </pic:spPr>
                </pic:pic>
              </a:graphicData>
            </a:graphic>
          </wp:anchor>
        </w:drawing>
      </w:r>
      <w:r w:rsidR="007367E8" w:rsidRPr="007367E8">
        <w:rPr>
          <w:color w:val="000000"/>
          <w:sz w:val="28"/>
          <w:szCs w:val="28"/>
        </w:rPr>
        <w:t xml:space="preserve">Для малыша двух-трёх лет некоторые игры станут особенно интересны, если вы для его пальчиков свернёте бумажные колпачки-куколки. </w:t>
      </w:r>
    </w:p>
    <w:p w:rsidR="003B2821" w:rsidRDefault="003B2821" w:rsidP="007367E8">
      <w:pPr>
        <w:pStyle w:val="a3"/>
        <w:spacing w:before="0" w:beforeAutospacing="0" w:after="0" w:afterAutospacing="0"/>
        <w:rPr>
          <w:color w:val="000000"/>
          <w:sz w:val="28"/>
          <w:szCs w:val="28"/>
        </w:rPr>
      </w:pPr>
    </w:p>
    <w:p w:rsidR="003B2821" w:rsidRDefault="003B2821" w:rsidP="007367E8">
      <w:pPr>
        <w:pStyle w:val="a3"/>
        <w:spacing w:before="0" w:beforeAutospacing="0" w:after="0" w:afterAutospacing="0"/>
        <w:rPr>
          <w:color w:val="000000"/>
          <w:sz w:val="28"/>
          <w:szCs w:val="28"/>
        </w:rPr>
      </w:pPr>
    </w:p>
    <w:p w:rsidR="00EE620B" w:rsidRDefault="00EE620B" w:rsidP="00395B79">
      <w:pPr>
        <w:pStyle w:val="a3"/>
        <w:spacing w:before="0" w:beforeAutospacing="0" w:after="0" w:afterAutospacing="0"/>
        <w:ind w:firstLine="708"/>
        <w:rPr>
          <w:color w:val="000000"/>
          <w:sz w:val="28"/>
          <w:szCs w:val="28"/>
        </w:rPr>
      </w:pPr>
    </w:p>
    <w:p w:rsidR="007367E8" w:rsidRPr="007367E8" w:rsidRDefault="00EE620B" w:rsidP="00395B79">
      <w:pPr>
        <w:pStyle w:val="a3"/>
        <w:spacing w:before="0" w:beforeAutospacing="0" w:after="0" w:afterAutospacing="0"/>
        <w:ind w:firstLine="708"/>
        <w:rPr>
          <w:color w:val="000000"/>
          <w:sz w:val="28"/>
          <w:szCs w:val="28"/>
        </w:rPr>
      </w:pPr>
      <w:r>
        <w:rPr>
          <w:noProof/>
          <w:color w:val="000000"/>
          <w:sz w:val="28"/>
          <w:szCs w:val="28"/>
        </w:rPr>
        <w:drawing>
          <wp:anchor distT="0" distB="0" distL="114300" distR="114300" simplePos="0" relativeHeight="251657215" behindDoc="1" locked="0" layoutInCell="1" allowOverlap="1">
            <wp:simplePos x="0" y="0"/>
            <wp:positionH relativeFrom="column">
              <wp:posOffset>-689610</wp:posOffset>
            </wp:positionH>
            <wp:positionV relativeFrom="paragraph">
              <wp:posOffset>339725</wp:posOffset>
            </wp:positionV>
            <wp:extent cx="838200" cy="838200"/>
            <wp:effectExtent l="19050" t="0" r="0" b="0"/>
            <wp:wrapNone/>
            <wp:docPr id="41"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3" cstate="print"/>
                    <a:srcRect/>
                    <a:stretch>
                      <a:fillRect/>
                    </a:stretch>
                  </pic:blipFill>
                  <pic:spPr bwMode="auto">
                    <a:xfrm>
                      <a:off x="0" y="0"/>
                      <a:ext cx="838200" cy="838200"/>
                    </a:xfrm>
                    <a:prstGeom prst="rect">
                      <a:avLst/>
                    </a:prstGeom>
                    <a:noFill/>
                    <a:ln w="9525">
                      <a:noFill/>
                      <a:miter lim="800000"/>
                      <a:headEnd/>
                      <a:tailEnd/>
                    </a:ln>
                  </pic:spPr>
                </pic:pic>
              </a:graphicData>
            </a:graphic>
          </wp:anchor>
        </w:drawing>
      </w:r>
      <w:r w:rsidR="00BC7972">
        <w:rPr>
          <w:noProof/>
          <w:color w:val="000000"/>
          <w:sz w:val="28"/>
          <w:szCs w:val="28"/>
        </w:rPr>
        <w:drawing>
          <wp:anchor distT="0" distB="0" distL="114300" distR="114300" simplePos="0" relativeHeight="251721728" behindDoc="1" locked="0" layoutInCell="1" allowOverlap="1">
            <wp:simplePos x="0" y="0"/>
            <wp:positionH relativeFrom="column">
              <wp:posOffset>5120640</wp:posOffset>
            </wp:positionH>
            <wp:positionV relativeFrom="paragraph">
              <wp:posOffset>406400</wp:posOffset>
            </wp:positionV>
            <wp:extent cx="914400" cy="914400"/>
            <wp:effectExtent l="19050" t="0" r="0" b="0"/>
            <wp:wrapNone/>
            <wp:docPr id="44"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7367E8" w:rsidRPr="007367E8">
        <w:rPr>
          <w:color w:val="000000"/>
          <w:sz w:val="28"/>
          <w:szCs w:val="28"/>
        </w:rPr>
        <w:t>Фломастером можно нарисовать на колпачке глазки, ротик, рубашку, пуговки, вырезать из цветной бумаги и приклеить гребешок, клюв, крылышки, шапочку и др.</w:t>
      </w:r>
    </w:p>
    <w:p w:rsidR="00A83C16" w:rsidRDefault="00A83C16" w:rsidP="007367E8">
      <w:pPr>
        <w:pStyle w:val="a3"/>
        <w:spacing w:before="0" w:beforeAutospacing="0" w:after="0" w:afterAutospacing="0"/>
        <w:rPr>
          <w:color w:val="000000"/>
          <w:sz w:val="28"/>
          <w:szCs w:val="28"/>
        </w:rPr>
      </w:pPr>
    </w:p>
    <w:p w:rsidR="007367E8" w:rsidRPr="00395B79" w:rsidRDefault="007367E8" w:rsidP="00395B79">
      <w:pPr>
        <w:pStyle w:val="a3"/>
        <w:spacing w:before="0" w:beforeAutospacing="0" w:after="0" w:afterAutospacing="0"/>
        <w:jc w:val="center"/>
        <w:rPr>
          <w:rFonts w:ascii="Georgia" w:hAnsi="Georgia"/>
          <w:b/>
          <w:color w:val="0070C0"/>
          <w:sz w:val="28"/>
          <w:szCs w:val="28"/>
        </w:rPr>
      </w:pPr>
      <w:r w:rsidRPr="00395B79">
        <w:rPr>
          <w:rFonts w:ascii="Georgia" w:hAnsi="Georgia"/>
          <w:b/>
          <w:color w:val="0070C0"/>
          <w:sz w:val="28"/>
          <w:szCs w:val="28"/>
        </w:rPr>
        <w:t>Этапы разучивания игр:</w:t>
      </w:r>
    </w:p>
    <w:p w:rsidR="007367E8" w:rsidRPr="007367E8" w:rsidRDefault="007367E8" w:rsidP="007367E8">
      <w:pPr>
        <w:pStyle w:val="a3"/>
        <w:numPr>
          <w:ilvl w:val="0"/>
          <w:numId w:val="1"/>
        </w:numPr>
        <w:spacing w:before="0" w:beforeAutospacing="0" w:after="0" w:afterAutospacing="0"/>
        <w:ind w:left="0"/>
        <w:rPr>
          <w:color w:val="000000"/>
          <w:sz w:val="28"/>
          <w:szCs w:val="28"/>
        </w:rPr>
      </w:pPr>
      <w:r w:rsidRPr="007367E8">
        <w:rPr>
          <w:color w:val="000000"/>
          <w:sz w:val="28"/>
          <w:szCs w:val="28"/>
        </w:rPr>
        <w:t>Взрослый сначала показывает игру малышу сам.</w:t>
      </w:r>
    </w:p>
    <w:p w:rsidR="007367E8" w:rsidRPr="007367E8" w:rsidRDefault="007367E8" w:rsidP="007367E8">
      <w:pPr>
        <w:pStyle w:val="a3"/>
        <w:numPr>
          <w:ilvl w:val="0"/>
          <w:numId w:val="1"/>
        </w:numPr>
        <w:spacing w:before="0" w:beforeAutospacing="0" w:after="0" w:afterAutospacing="0"/>
        <w:ind w:left="0"/>
        <w:rPr>
          <w:color w:val="000000"/>
          <w:sz w:val="28"/>
          <w:szCs w:val="28"/>
        </w:rPr>
      </w:pPr>
      <w:r w:rsidRPr="007367E8">
        <w:rPr>
          <w:color w:val="000000"/>
          <w:sz w:val="28"/>
          <w:szCs w:val="28"/>
        </w:rPr>
        <w:t>Взрослый показывает игру, манипулируя пальцами и ручкой ребёнка.</w:t>
      </w:r>
    </w:p>
    <w:p w:rsidR="007367E8" w:rsidRPr="007367E8" w:rsidRDefault="007367E8" w:rsidP="007367E8">
      <w:pPr>
        <w:pStyle w:val="a3"/>
        <w:numPr>
          <w:ilvl w:val="0"/>
          <w:numId w:val="1"/>
        </w:numPr>
        <w:spacing w:before="0" w:beforeAutospacing="0" w:after="0" w:afterAutospacing="0"/>
        <w:ind w:left="0"/>
        <w:rPr>
          <w:color w:val="000000"/>
          <w:sz w:val="28"/>
          <w:szCs w:val="28"/>
        </w:rPr>
      </w:pPr>
      <w:r w:rsidRPr="007367E8">
        <w:rPr>
          <w:color w:val="000000"/>
          <w:sz w:val="28"/>
          <w:szCs w:val="28"/>
        </w:rPr>
        <w:t>Взрослый и ребёнок выполняют движения одновременно, взрослый проговаривает текст.</w:t>
      </w:r>
    </w:p>
    <w:p w:rsidR="007367E8" w:rsidRPr="007367E8" w:rsidRDefault="007367E8" w:rsidP="007367E8">
      <w:pPr>
        <w:pStyle w:val="a3"/>
        <w:numPr>
          <w:ilvl w:val="0"/>
          <w:numId w:val="1"/>
        </w:numPr>
        <w:spacing w:before="0" w:beforeAutospacing="0" w:after="0" w:afterAutospacing="0"/>
        <w:ind w:left="0"/>
        <w:rPr>
          <w:color w:val="000000"/>
          <w:sz w:val="28"/>
          <w:szCs w:val="28"/>
        </w:rPr>
      </w:pPr>
      <w:r w:rsidRPr="007367E8">
        <w:rPr>
          <w:color w:val="000000"/>
          <w:sz w:val="28"/>
          <w:szCs w:val="28"/>
        </w:rPr>
        <w:t>Ребёнок выполняет движения с необходимой помощью взрослого, который произносит текст.</w:t>
      </w:r>
    </w:p>
    <w:p w:rsidR="007367E8" w:rsidRPr="007367E8" w:rsidRDefault="007367E8" w:rsidP="007367E8">
      <w:pPr>
        <w:pStyle w:val="a3"/>
        <w:numPr>
          <w:ilvl w:val="0"/>
          <w:numId w:val="1"/>
        </w:numPr>
        <w:spacing w:before="0" w:beforeAutospacing="0" w:after="0" w:afterAutospacing="0"/>
        <w:ind w:left="0"/>
        <w:rPr>
          <w:color w:val="000000"/>
          <w:sz w:val="28"/>
          <w:szCs w:val="28"/>
        </w:rPr>
      </w:pPr>
      <w:r w:rsidRPr="007367E8">
        <w:rPr>
          <w:color w:val="000000"/>
          <w:sz w:val="28"/>
          <w:szCs w:val="28"/>
        </w:rPr>
        <w:t>Ребёнок выполняет движения и проговаривает текст, а взрослый подсказывает и помогает.</w:t>
      </w:r>
    </w:p>
    <w:p w:rsidR="00A83C16" w:rsidRDefault="00A83C16" w:rsidP="007367E8">
      <w:pPr>
        <w:pStyle w:val="a3"/>
        <w:spacing w:before="0" w:beforeAutospacing="0" w:after="0" w:afterAutospacing="0"/>
        <w:rPr>
          <w:b/>
          <w:bCs/>
          <w:color w:val="000000"/>
          <w:sz w:val="28"/>
          <w:szCs w:val="28"/>
        </w:rPr>
      </w:pPr>
    </w:p>
    <w:p w:rsidR="007367E8" w:rsidRPr="00395B79" w:rsidRDefault="007367E8" w:rsidP="00395B79">
      <w:pPr>
        <w:pStyle w:val="a3"/>
        <w:spacing w:before="0" w:beforeAutospacing="0" w:after="0" w:afterAutospacing="0"/>
        <w:jc w:val="center"/>
        <w:rPr>
          <w:rFonts w:ascii="Georgia" w:hAnsi="Georgia"/>
          <w:color w:val="0070C0"/>
          <w:sz w:val="28"/>
          <w:szCs w:val="28"/>
        </w:rPr>
      </w:pPr>
      <w:r w:rsidRPr="00395B79">
        <w:rPr>
          <w:rFonts w:ascii="Georgia" w:hAnsi="Georgia"/>
          <w:b/>
          <w:bCs/>
          <w:color w:val="0070C0"/>
          <w:sz w:val="28"/>
          <w:szCs w:val="28"/>
        </w:rPr>
        <w:t>Рекомендации:</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Не проводите игру холодными руками. Руки можно согреть в тёплой воде или растерев ладони.</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Если в новой игре имеются не знакомые малышам персонажи или понятия, сначала расскажите о них, используя картинки или игрушки.</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Пальчиковые игры с детьми до 1.5 лет проводите как показ или как пассивную гимнастику руки и пальцев ребёнка.</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Детям старше 1.5 лет можно время от времени предлагать выполнить движения вместе.</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Если сюжет игры позволяет, можно «бегать» пальчиками по руке или спине ребёнка, щекотать, гладить и др.</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Используйте максимально выразительную мимику.</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Делайте в подходящих местах паузы, говорите то тише, то громче, определите, где можно говорить очень медленно, повторяйте, где возможно, движения без текста.</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Выбрав две-три игры, постепенно заменяйте их новыми.</w:t>
      </w:r>
    </w:p>
    <w:p w:rsidR="007367E8" w:rsidRPr="007367E8" w:rsidRDefault="007367E8" w:rsidP="007367E8">
      <w:pPr>
        <w:pStyle w:val="a3"/>
        <w:numPr>
          <w:ilvl w:val="0"/>
          <w:numId w:val="2"/>
        </w:numPr>
        <w:spacing w:before="0" w:beforeAutospacing="0" w:after="0" w:afterAutospacing="0"/>
        <w:ind w:left="0"/>
        <w:rPr>
          <w:color w:val="000000"/>
          <w:sz w:val="28"/>
          <w:szCs w:val="28"/>
        </w:rPr>
      </w:pPr>
      <w:r w:rsidRPr="007367E8">
        <w:rPr>
          <w:color w:val="000000"/>
          <w:sz w:val="28"/>
          <w:szCs w:val="28"/>
        </w:rPr>
        <w:t>Проводите занятия весело, «не замечайте», если малыш на первых порах делает что-то неправильно, поощряйте успехи.</w:t>
      </w:r>
    </w:p>
    <w:p w:rsidR="007367E8" w:rsidRPr="007367E8" w:rsidRDefault="00BC7972" w:rsidP="007367E8">
      <w:pPr>
        <w:pStyle w:val="a3"/>
        <w:numPr>
          <w:ilvl w:val="0"/>
          <w:numId w:val="3"/>
        </w:numPr>
        <w:spacing w:before="0" w:beforeAutospacing="0" w:after="0" w:afterAutospacing="0"/>
        <w:ind w:left="0"/>
        <w:rPr>
          <w:color w:val="000000"/>
          <w:sz w:val="28"/>
          <w:szCs w:val="28"/>
        </w:rPr>
      </w:pPr>
      <w:r>
        <w:rPr>
          <w:noProof/>
          <w:color w:val="000000"/>
          <w:sz w:val="28"/>
          <w:szCs w:val="28"/>
        </w:rPr>
        <w:drawing>
          <wp:anchor distT="0" distB="0" distL="114300" distR="114300" simplePos="0" relativeHeight="251719680" behindDoc="0" locked="0" layoutInCell="1" allowOverlap="1">
            <wp:simplePos x="0" y="0"/>
            <wp:positionH relativeFrom="column">
              <wp:posOffset>4520565</wp:posOffset>
            </wp:positionH>
            <wp:positionV relativeFrom="paragraph">
              <wp:posOffset>117475</wp:posOffset>
            </wp:positionV>
            <wp:extent cx="914400" cy="914400"/>
            <wp:effectExtent l="19050" t="0" r="0" b="0"/>
            <wp:wrapNone/>
            <wp:docPr id="42"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7367E8" w:rsidRPr="007367E8">
        <w:rPr>
          <w:color w:val="000000"/>
          <w:sz w:val="28"/>
          <w:szCs w:val="28"/>
        </w:rPr>
        <w:t>Начните с простых пальчиковых игр: </w:t>
      </w:r>
    </w:p>
    <w:p w:rsidR="00A83C16" w:rsidRDefault="00A83C16" w:rsidP="00A83C16">
      <w:pPr>
        <w:pStyle w:val="a3"/>
        <w:spacing w:before="0" w:beforeAutospacing="0" w:after="0" w:afterAutospacing="0"/>
        <w:rPr>
          <w:rFonts w:ascii="Arial" w:hAnsi="Arial" w:cs="Arial"/>
          <w:color w:val="000000"/>
          <w:sz w:val="21"/>
          <w:szCs w:val="21"/>
        </w:rPr>
      </w:pPr>
    </w:p>
    <w:p w:rsidR="007367E8" w:rsidRPr="00395B79" w:rsidRDefault="007367E8" w:rsidP="00395B79">
      <w:pPr>
        <w:pStyle w:val="a3"/>
        <w:spacing w:before="0" w:beforeAutospacing="0" w:after="0" w:afterAutospacing="0"/>
        <w:jc w:val="both"/>
        <w:rPr>
          <w:rFonts w:ascii="Georgia" w:hAnsi="Georgia"/>
          <w:b/>
          <w:color w:val="0070C0"/>
          <w:sz w:val="28"/>
          <w:szCs w:val="28"/>
        </w:rPr>
      </w:pPr>
      <w:r w:rsidRPr="00395B79">
        <w:rPr>
          <w:rFonts w:ascii="Georgia" w:hAnsi="Georgia"/>
          <w:b/>
          <w:color w:val="0070C0"/>
          <w:sz w:val="28"/>
          <w:szCs w:val="28"/>
        </w:rPr>
        <w:t>Качели</w:t>
      </w:r>
    </w:p>
    <w:p w:rsidR="007367E8" w:rsidRPr="00A83C16" w:rsidRDefault="007367E8" w:rsidP="00A83C16">
      <w:pPr>
        <w:pStyle w:val="a3"/>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1695450" cy="1428750"/>
            <wp:effectExtent l="19050" t="0" r="0" b="0"/>
            <wp:wrapSquare wrapText="bothSides"/>
            <wp:docPr id="9" name="Рисунок 2" descr="hello_html_4a0156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4a01564d.png"/>
                    <pic:cNvPicPr>
                      <a:picLocks noChangeAspect="1" noChangeArrowheads="1"/>
                    </pic:cNvPicPr>
                  </pic:nvPicPr>
                  <pic:blipFill>
                    <a:blip r:embed="rId34"/>
                    <a:srcRect/>
                    <a:stretch>
                      <a:fillRect/>
                    </a:stretch>
                  </pic:blipFill>
                  <pic:spPr bwMode="auto">
                    <a:xfrm>
                      <a:off x="0" y="0"/>
                      <a:ext cx="1695450" cy="1428750"/>
                    </a:xfrm>
                    <a:prstGeom prst="rect">
                      <a:avLst/>
                    </a:prstGeom>
                    <a:noFill/>
                    <a:ln w="9525">
                      <a:noFill/>
                      <a:miter lim="800000"/>
                      <a:headEnd/>
                      <a:tailEnd/>
                    </a:ln>
                  </pic:spPr>
                </pic:pic>
              </a:graphicData>
            </a:graphic>
          </wp:anchor>
        </w:drawing>
      </w:r>
      <w:r w:rsidRPr="00A83C16">
        <w:rPr>
          <w:b/>
          <w:color w:val="000000"/>
          <w:sz w:val="28"/>
          <w:szCs w:val="28"/>
        </w:rPr>
        <w:t>Задрожали ветви елей.</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Мы в восторге от качелей.</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Мы летаем вверх и вниз,</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Вмест</w:t>
      </w:r>
      <w:r w:rsidR="00A83C16">
        <w:rPr>
          <w:b/>
          <w:color w:val="000000"/>
          <w:sz w:val="28"/>
          <w:szCs w:val="28"/>
        </w:rPr>
        <w:t xml:space="preserve">е с нами веселись. </w:t>
      </w:r>
    </w:p>
    <w:p w:rsidR="007367E8" w:rsidRPr="00A83C16" w:rsidRDefault="007367E8" w:rsidP="007367E8">
      <w:pPr>
        <w:pStyle w:val="a3"/>
        <w:spacing w:before="0" w:beforeAutospacing="0" w:after="0" w:afterAutospacing="0"/>
        <w:rPr>
          <w:color w:val="000000"/>
          <w:sz w:val="28"/>
          <w:szCs w:val="28"/>
        </w:rPr>
      </w:pPr>
      <w:r w:rsidRPr="00A83C16">
        <w:rPr>
          <w:color w:val="000000"/>
          <w:sz w:val="28"/>
          <w:szCs w:val="28"/>
        </w:rPr>
        <w:t xml:space="preserve">Упражнение выполнять вначале правой, затем левой рукой, а далее — двумя </w:t>
      </w:r>
      <w:proofErr w:type="spellStart"/>
      <w:r w:rsidRPr="00A83C16">
        <w:rPr>
          <w:color w:val="000000"/>
          <w:sz w:val="28"/>
          <w:szCs w:val="28"/>
        </w:rPr>
        <w:t>руками</w:t>
      </w:r>
      <w:proofErr w:type="gramStart"/>
      <w:r w:rsidRPr="00A83C16">
        <w:rPr>
          <w:color w:val="000000"/>
          <w:sz w:val="28"/>
          <w:szCs w:val="28"/>
        </w:rPr>
        <w:t>.О</w:t>
      </w:r>
      <w:proofErr w:type="gramEnd"/>
      <w:r w:rsidRPr="00A83C16">
        <w:rPr>
          <w:color w:val="000000"/>
          <w:sz w:val="28"/>
          <w:szCs w:val="28"/>
        </w:rPr>
        <w:t>т</w:t>
      </w:r>
      <w:proofErr w:type="spellEnd"/>
      <w:r w:rsidRPr="00A83C16">
        <w:rPr>
          <w:color w:val="000000"/>
          <w:sz w:val="28"/>
          <w:szCs w:val="28"/>
        </w:rPr>
        <w:t xml:space="preserve"> запястья кисти рук с прямыми сомкнутыми пальцами поднимать вверх, а затем, слегка согнув пальцы, мягко опускать вниз</w:t>
      </w:r>
      <w:r w:rsidR="003B2821" w:rsidRPr="00A83C16">
        <w:rPr>
          <w:color w:val="000000"/>
          <w:sz w:val="28"/>
          <w:szCs w:val="28"/>
        </w:rPr>
        <w:t>.</w:t>
      </w:r>
    </w:p>
    <w:p w:rsidR="007367E8" w:rsidRDefault="00BC7972" w:rsidP="007367E8">
      <w:pPr>
        <w:pStyle w:val="a3"/>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anchor distT="0" distB="0" distL="114300" distR="114300" simplePos="0" relativeHeight="251715584" behindDoc="0" locked="0" layoutInCell="1" allowOverlap="1">
            <wp:simplePos x="0" y="0"/>
            <wp:positionH relativeFrom="column">
              <wp:posOffset>-508635</wp:posOffset>
            </wp:positionH>
            <wp:positionV relativeFrom="paragraph">
              <wp:posOffset>7620</wp:posOffset>
            </wp:positionV>
            <wp:extent cx="847725" cy="847725"/>
            <wp:effectExtent l="19050" t="0" r="9525" b="0"/>
            <wp:wrapNone/>
            <wp:docPr id="39"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5" cstate="print"/>
                    <a:srcRect/>
                    <a:stretch>
                      <a:fillRect/>
                    </a:stretch>
                  </pic:blipFill>
                  <pic:spPr bwMode="auto">
                    <a:xfrm>
                      <a:off x="0" y="0"/>
                      <a:ext cx="847725" cy="847725"/>
                    </a:xfrm>
                    <a:prstGeom prst="rect">
                      <a:avLst/>
                    </a:prstGeom>
                    <a:noFill/>
                    <a:ln w="9525">
                      <a:noFill/>
                      <a:miter lim="800000"/>
                      <a:headEnd/>
                      <a:tailEnd/>
                    </a:ln>
                  </pic:spPr>
                </pic:pic>
              </a:graphicData>
            </a:graphic>
          </wp:anchor>
        </w:drawing>
      </w:r>
    </w:p>
    <w:p w:rsidR="007828C0" w:rsidRDefault="007828C0" w:rsidP="007367E8">
      <w:pPr>
        <w:pStyle w:val="a3"/>
        <w:spacing w:before="0" w:beforeAutospacing="0" w:after="0" w:afterAutospacing="0"/>
        <w:jc w:val="center"/>
        <w:rPr>
          <w:rFonts w:ascii="Arial" w:hAnsi="Arial" w:cs="Arial"/>
          <w:b/>
          <w:color w:val="000000"/>
          <w:sz w:val="27"/>
          <w:szCs w:val="27"/>
        </w:rPr>
      </w:pPr>
    </w:p>
    <w:p w:rsidR="007828C0" w:rsidRDefault="007828C0" w:rsidP="007367E8">
      <w:pPr>
        <w:pStyle w:val="a3"/>
        <w:spacing w:before="0" w:beforeAutospacing="0" w:after="0" w:afterAutospacing="0"/>
        <w:jc w:val="center"/>
        <w:rPr>
          <w:rFonts w:ascii="Arial" w:hAnsi="Arial" w:cs="Arial"/>
          <w:b/>
          <w:color w:val="000000"/>
          <w:sz w:val="27"/>
          <w:szCs w:val="27"/>
        </w:rPr>
      </w:pPr>
    </w:p>
    <w:p w:rsidR="007828C0" w:rsidRDefault="007828C0" w:rsidP="007367E8">
      <w:pPr>
        <w:pStyle w:val="a3"/>
        <w:spacing w:before="0" w:beforeAutospacing="0" w:after="0" w:afterAutospacing="0"/>
        <w:jc w:val="center"/>
        <w:rPr>
          <w:rFonts w:ascii="Arial" w:hAnsi="Arial" w:cs="Arial"/>
          <w:b/>
          <w:color w:val="000000"/>
          <w:sz w:val="27"/>
          <w:szCs w:val="27"/>
        </w:rPr>
      </w:pPr>
    </w:p>
    <w:p w:rsidR="007828C0" w:rsidRDefault="007828C0" w:rsidP="007367E8">
      <w:pPr>
        <w:pStyle w:val="a3"/>
        <w:spacing w:before="0" w:beforeAutospacing="0" w:after="0" w:afterAutospacing="0"/>
        <w:jc w:val="center"/>
        <w:rPr>
          <w:rFonts w:ascii="Arial" w:hAnsi="Arial" w:cs="Arial"/>
          <w:b/>
          <w:color w:val="000000"/>
          <w:sz w:val="27"/>
          <w:szCs w:val="27"/>
        </w:rPr>
      </w:pPr>
    </w:p>
    <w:p w:rsidR="007828C0" w:rsidRDefault="007828C0" w:rsidP="007367E8">
      <w:pPr>
        <w:pStyle w:val="a3"/>
        <w:spacing w:before="0" w:beforeAutospacing="0" w:after="0" w:afterAutospacing="0"/>
        <w:jc w:val="center"/>
        <w:rPr>
          <w:rFonts w:ascii="Arial" w:hAnsi="Arial" w:cs="Arial"/>
          <w:b/>
          <w:color w:val="000000"/>
          <w:sz w:val="27"/>
          <w:szCs w:val="27"/>
        </w:rPr>
      </w:pPr>
    </w:p>
    <w:p w:rsidR="000A6F98" w:rsidRPr="00395B79" w:rsidRDefault="00BC7972" w:rsidP="000A6F98">
      <w:pPr>
        <w:pStyle w:val="a3"/>
        <w:spacing w:before="0" w:beforeAutospacing="0" w:after="0" w:afterAutospacing="0"/>
        <w:jc w:val="center"/>
        <w:rPr>
          <w:rFonts w:ascii="Georgia" w:hAnsi="Georgia"/>
          <w:b/>
          <w:color w:val="0070C0"/>
          <w:sz w:val="28"/>
          <w:szCs w:val="28"/>
        </w:rPr>
      </w:pPr>
      <w:r>
        <w:rPr>
          <w:rFonts w:ascii="Georgia" w:hAnsi="Georgia"/>
          <w:b/>
          <w:noProof/>
          <w:color w:val="0070C0"/>
          <w:sz w:val="28"/>
          <w:szCs w:val="28"/>
        </w:rPr>
        <w:drawing>
          <wp:anchor distT="0" distB="0" distL="114300" distR="114300" simplePos="0" relativeHeight="251713536" behindDoc="0" locked="0" layoutInCell="1" allowOverlap="1">
            <wp:simplePos x="0" y="0"/>
            <wp:positionH relativeFrom="column">
              <wp:posOffset>4682490</wp:posOffset>
            </wp:positionH>
            <wp:positionV relativeFrom="paragraph">
              <wp:posOffset>24130</wp:posOffset>
            </wp:positionV>
            <wp:extent cx="914400" cy="914400"/>
            <wp:effectExtent l="19050" t="0" r="0" b="0"/>
            <wp:wrapNone/>
            <wp:docPr id="38"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7367E8" w:rsidRPr="00395B79">
        <w:rPr>
          <w:rFonts w:ascii="Georgia" w:hAnsi="Georgia"/>
          <w:b/>
          <w:color w:val="0070C0"/>
          <w:sz w:val="28"/>
          <w:szCs w:val="28"/>
        </w:rPr>
        <w:t>Белка</w:t>
      </w:r>
    </w:p>
    <w:p w:rsidR="007367E8" w:rsidRPr="000A6F98" w:rsidRDefault="0069092B" w:rsidP="000A6F98">
      <w:pPr>
        <w:pStyle w:val="a3"/>
        <w:spacing w:before="0" w:beforeAutospacing="0" w:after="0" w:afterAutospacing="0"/>
        <w:rPr>
          <w:b/>
          <w:color w:val="FF0000"/>
          <w:sz w:val="28"/>
          <w:szCs w:val="28"/>
        </w:rPr>
      </w:pPr>
      <w:r>
        <w:rPr>
          <w:b/>
          <w:color w:val="000000"/>
          <w:sz w:val="28"/>
          <w:szCs w:val="28"/>
        </w:rPr>
        <w:t xml:space="preserve">                                               </w:t>
      </w:r>
      <w:r w:rsidR="007367E8" w:rsidRPr="00A83C16">
        <w:rPr>
          <w:b/>
          <w:color w:val="000000"/>
          <w:sz w:val="28"/>
          <w:szCs w:val="28"/>
        </w:rPr>
        <w:t>Сидит белка на тележке,</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Продает она орешки:</w:t>
      </w:r>
      <w:r w:rsidRPr="00A83C16">
        <w:rPr>
          <w:b/>
          <w:noProof/>
          <w:color w:val="000000"/>
          <w:sz w:val="28"/>
          <w:szCs w:val="28"/>
        </w:rPr>
        <w:drawing>
          <wp:anchor distT="0" distB="0" distL="114300" distR="114300" simplePos="0" relativeHeight="251675648" behindDoc="0" locked="0" layoutInCell="1" allowOverlap="0">
            <wp:simplePos x="0" y="0"/>
            <wp:positionH relativeFrom="column">
              <wp:align>left</wp:align>
            </wp:positionH>
            <wp:positionV relativeFrom="line">
              <wp:posOffset>0</wp:posOffset>
            </wp:positionV>
            <wp:extent cx="1962150" cy="1428750"/>
            <wp:effectExtent l="19050" t="0" r="0" b="0"/>
            <wp:wrapSquare wrapText="bothSides"/>
            <wp:docPr id="8" name="Рисунок 3" descr="hello_html_m1c4dd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1c4dd531.png"/>
                    <pic:cNvPicPr>
                      <a:picLocks noChangeAspect="1" noChangeArrowheads="1"/>
                    </pic:cNvPicPr>
                  </pic:nvPicPr>
                  <pic:blipFill>
                    <a:blip r:embed="rId36"/>
                    <a:srcRect/>
                    <a:stretch>
                      <a:fillRect/>
                    </a:stretch>
                  </pic:blipFill>
                  <pic:spPr bwMode="auto">
                    <a:xfrm>
                      <a:off x="0" y="0"/>
                      <a:ext cx="1962150" cy="1428750"/>
                    </a:xfrm>
                    <a:prstGeom prst="rect">
                      <a:avLst/>
                    </a:prstGeom>
                    <a:noFill/>
                    <a:ln w="9525">
                      <a:noFill/>
                      <a:miter lim="800000"/>
                      <a:headEnd/>
                      <a:tailEnd/>
                    </a:ln>
                  </pic:spPr>
                </pic:pic>
              </a:graphicData>
            </a:graphic>
          </wp:anchor>
        </w:drawing>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Лисичке-сестричке,</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Воробью, синичке,</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Мишке толстопятому,</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Заиньке усатому...</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(Народная песенка)</w:t>
      </w:r>
    </w:p>
    <w:p w:rsidR="00A83C16" w:rsidRDefault="007367E8" w:rsidP="007367E8">
      <w:pPr>
        <w:pStyle w:val="a3"/>
        <w:spacing w:before="0" w:beforeAutospacing="0" w:after="0" w:afterAutospacing="0"/>
        <w:rPr>
          <w:color w:val="000000"/>
          <w:sz w:val="28"/>
          <w:szCs w:val="28"/>
        </w:rPr>
      </w:pPr>
      <w:r w:rsidRPr="00A83C16">
        <w:rPr>
          <w:color w:val="000000"/>
          <w:sz w:val="28"/>
          <w:szCs w:val="28"/>
        </w:rPr>
        <w:t xml:space="preserve">Поочередно разгибать все пальцы, </w:t>
      </w:r>
    </w:p>
    <w:p w:rsidR="007367E8" w:rsidRPr="00A83C16" w:rsidRDefault="007367E8" w:rsidP="007367E8">
      <w:pPr>
        <w:pStyle w:val="a3"/>
        <w:spacing w:before="0" w:beforeAutospacing="0" w:after="0" w:afterAutospacing="0"/>
        <w:rPr>
          <w:color w:val="000000"/>
          <w:sz w:val="28"/>
          <w:szCs w:val="28"/>
        </w:rPr>
      </w:pPr>
      <w:r w:rsidRPr="00A83C16">
        <w:rPr>
          <w:color w:val="000000"/>
          <w:sz w:val="28"/>
          <w:szCs w:val="28"/>
        </w:rPr>
        <w:t>начиная с большого.</w:t>
      </w:r>
    </w:p>
    <w:p w:rsidR="00A83C16" w:rsidRPr="00395B79" w:rsidRDefault="00A83C16" w:rsidP="0018332B">
      <w:pPr>
        <w:pStyle w:val="a3"/>
        <w:spacing w:before="0" w:beforeAutospacing="0" w:after="0" w:afterAutospacing="0"/>
        <w:jc w:val="center"/>
        <w:rPr>
          <w:rFonts w:ascii="Georgia" w:hAnsi="Georgia"/>
          <w:b/>
          <w:color w:val="0070C0"/>
          <w:sz w:val="28"/>
          <w:szCs w:val="28"/>
        </w:rPr>
      </w:pPr>
      <w:r w:rsidRPr="00395B79">
        <w:rPr>
          <w:rFonts w:ascii="Georgia" w:hAnsi="Georgia"/>
          <w:b/>
          <w:color w:val="0070C0"/>
          <w:sz w:val="28"/>
          <w:szCs w:val="28"/>
        </w:rPr>
        <w:t>Детки</w:t>
      </w:r>
    </w:p>
    <w:p w:rsidR="007367E8" w:rsidRPr="00A83C16" w:rsidRDefault="007367E8" w:rsidP="00A83C16">
      <w:pPr>
        <w:pStyle w:val="a3"/>
        <w:spacing w:before="0" w:beforeAutospacing="0" w:after="0" w:afterAutospacing="0"/>
        <w:rPr>
          <w:b/>
          <w:color w:val="000000"/>
          <w:sz w:val="28"/>
          <w:szCs w:val="28"/>
        </w:rPr>
      </w:pPr>
      <w:r w:rsidRPr="00A83C16">
        <w:rPr>
          <w:b/>
          <w:color w:val="000000"/>
          <w:sz w:val="28"/>
          <w:szCs w:val="28"/>
        </w:rPr>
        <w:t>Тише, тише, не шумите,</w:t>
      </w:r>
    </w:p>
    <w:p w:rsidR="007367E8" w:rsidRPr="00A83C16" w:rsidRDefault="007367E8" w:rsidP="00A83C16">
      <w:pPr>
        <w:pStyle w:val="a3"/>
        <w:spacing w:before="0" w:beforeAutospacing="0" w:after="0" w:afterAutospacing="0"/>
        <w:rPr>
          <w:b/>
          <w:color w:val="000000"/>
          <w:sz w:val="28"/>
          <w:szCs w:val="28"/>
        </w:rPr>
      </w:pPr>
      <w:r w:rsidRPr="00A83C16">
        <w:rPr>
          <w:b/>
          <w:noProof/>
          <w:color w:val="000000"/>
          <w:sz w:val="28"/>
          <w:szCs w:val="28"/>
        </w:rPr>
        <w:drawing>
          <wp:anchor distT="0" distB="0" distL="114300" distR="114300" simplePos="0" relativeHeight="251676672" behindDoc="0" locked="0" layoutInCell="1" allowOverlap="0">
            <wp:simplePos x="0" y="0"/>
            <wp:positionH relativeFrom="column">
              <wp:align>left</wp:align>
            </wp:positionH>
            <wp:positionV relativeFrom="line">
              <wp:posOffset>0</wp:posOffset>
            </wp:positionV>
            <wp:extent cx="1952625" cy="1428750"/>
            <wp:effectExtent l="19050" t="0" r="9525" b="0"/>
            <wp:wrapSquare wrapText="bothSides"/>
            <wp:docPr id="3" name="Рисунок 4" descr="hello_html_36a55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36a55913.png"/>
                    <pic:cNvPicPr>
                      <a:picLocks noChangeAspect="1" noChangeArrowheads="1"/>
                    </pic:cNvPicPr>
                  </pic:nvPicPr>
                  <pic:blipFill>
                    <a:blip r:embed="rId37"/>
                    <a:srcRect/>
                    <a:stretch>
                      <a:fillRect/>
                    </a:stretch>
                  </pic:blipFill>
                  <pic:spPr bwMode="auto">
                    <a:xfrm>
                      <a:off x="0" y="0"/>
                      <a:ext cx="1952625" cy="1428750"/>
                    </a:xfrm>
                    <a:prstGeom prst="rect">
                      <a:avLst/>
                    </a:prstGeom>
                    <a:noFill/>
                    <a:ln w="9525">
                      <a:noFill/>
                      <a:miter lim="800000"/>
                      <a:headEnd/>
                      <a:tailEnd/>
                    </a:ln>
                  </pic:spPr>
                </pic:pic>
              </a:graphicData>
            </a:graphic>
          </wp:anchor>
        </w:drawing>
      </w:r>
      <w:r w:rsidRPr="00A83C16">
        <w:rPr>
          <w:b/>
          <w:color w:val="000000"/>
          <w:sz w:val="28"/>
          <w:szCs w:val="28"/>
        </w:rPr>
        <w:t>Наших деток не будите!</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Птички станут щебетать,</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Будут пальчики вставать.</w:t>
      </w:r>
    </w:p>
    <w:p w:rsidR="007367E8" w:rsidRPr="00A83C16" w:rsidRDefault="007367E8" w:rsidP="007367E8">
      <w:pPr>
        <w:pStyle w:val="a3"/>
        <w:spacing w:before="0" w:beforeAutospacing="0" w:after="0" w:afterAutospacing="0"/>
        <w:rPr>
          <w:color w:val="000000"/>
          <w:sz w:val="28"/>
          <w:szCs w:val="28"/>
        </w:rPr>
      </w:pPr>
      <w:r w:rsidRPr="00A83C16">
        <w:rPr>
          <w:color w:val="000000"/>
          <w:sz w:val="28"/>
          <w:szCs w:val="28"/>
        </w:rPr>
        <w:t>Раскачивать кулачок вверх-вниз по ритмике стихотворных строк, а на слово «вставать» — открыть кулачок, широко раздвинув пальцы. Упражнение выполнять вначале одной рукой, затем — второй, а в заключение — двумя руками.</w:t>
      </w:r>
    </w:p>
    <w:p w:rsidR="00BC7972" w:rsidRDefault="00BC7972" w:rsidP="000A6F98">
      <w:pPr>
        <w:pStyle w:val="a3"/>
        <w:spacing w:before="0" w:beforeAutospacing="0" w:after="0" w:afterAutospacing="0"/>
        <w:rPr>
          <w:rFonts w:ascii="Georgia" w:hAnsi="Georgia"/>
          <w:b/>
          <w:color w:val="0070C0"/>
          <w:sz w:val="28"/>
          <w:szCs w:val="28"/>
        </w:rPr>
      </w:pPr>
    </w:p>
    <w:p w:rsidR="007367E8" w:rsidRPr="00395B79" w:rsidRDefault="007367E8" w:rsidP="0018332B">
      <w:pPr>
        <w:pStyle w:val="a3"/>
        <w:spacing w:before="0" w:beforeAutospacing="0" w:after="0" w:afterAutospacing="0"/>
        <w:jc w:val="center"/>
        <w:rPr>
          <w:rFonts w:ascii="Georgia" w:hAnsi="Georgia"/>
          <w:b/>
          <w:color w:val="0070C0"/>
          <w:sz w:val="28"/>
          <w:szCs w:val="28"/>
        </w:rPr>
      </w:pPr>
      <w:r w:rsidRPr="00395B79">
        <w:rPr>
          <w:rFonts w:ascii="Georgia" w:hAnsi="Georgia"/>
          <w:b/>
          <w:color w:val="0070C0"/>
          <w:sz w:val="28"/>
          <w:szCs w:val="28"/>
        </w:rPr>
        <w:t>Встали пальчики</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Этот пальчик хочет спать,</w:t>
      </w:r>
      <w:r w:rsidRPr="00A83C16">
        <w:rPr>
          <w:b/>
          <w:noProof/>
          <w:color w:val="000000"/>
          <w:sz w:val="28"/>
          <w:szCs w:val="28"/>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1704975" cy="1428750"/>
            <wp:effectExtent l="19050" t="0" r="9525" b="0"/>
            <wp:wrapSquare wrapText="bothSides"/>
            <wp:docPr id="5" name="Рисунок 5" descr="hello_html_3c31cc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3c31cc93.png"/>
                    <pic:cNvPicPr>
                      <a:picLocks noChangeAspect="1" noChangeArrowheads="1"/>
                    </pic:cNvPicPr>
                  </pic:nvPicPr>
                  <pic:blipFill>
                    <a:blip r:embed="rId38"/>
                    <a:srcRect/>
                    <a:stretch>
                      <a:fillRect/>
                    </a:stretch>
                  </pic:blipFill>
                  <pic:spPr bwMode="auto">
                    <a:xfrm>
                      <a:off x="0" y="0"/>
                      <a:ext cx="1704975" cy="1428750"/>
                    </a:xfrm>
                    <a:prstGeom prst="rect">
                      <a:avLst/>
                    </a:prstGeom>
                    <a:noFill/>
                    <a:ln w="9525">
                      <a:noFill/>
                      <a:miter lim="800000"/>
                      <a:headEnd/>
                      <a:tailEnd/>
                    </a:ln>
                  </pic:spPr>
                </pic:pic>
              </a:graphicData>
            </a:graphic>
          </wp:anchor>
        </w:drawing>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Этот пальчик — прыг в кровать,</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Этот пальчик прикорнул,</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Этот пальчик уж заснул.</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Встали пальчики — «Ура!»</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В детский сад идти пора!</w:t>
      </w:r>
    </w:p>
    <w:p w:rsidR="007367E8" w:rsidRPr="00A83C16" w:rsidRDefault="007367E8" w:rsidP="007367E8">
      <w:pPr>
        <w:pStyle w:val="a3"/>
        <w:spacing w:before="0" w:beforeAutospacing="0" w:after="0" w:afterAutospacing="0"/>
        <w:rPr>
          <w:color w:val="000000"/>
          <w:sz w:val="28"/>
          <w:szCs w:val="28"/>
        </w:rPr>
      </w:pPr>
      <w:r w:rsidRPr="00A83C16">
        <w:rPr>
          <w:color w:val="000000"/>
          <w:sz w:val="28"/>
          <w:szCs w:val="28"/>
        </w:rPr>
        <w:t>Поочередно пригибать пальцы к ладошке, начиная с мизинца. Затем большим пальцем касаться всех остальных — «будить». Одновременно с восклицанием «Ура!» кулачок разжать, широко расставив пальцы в стороны.</w:t>
      </w:r>
    </w:p>
    <w:p w:rsidR="007367E8" w:rsidRPr="00395B79" w:rsidRDefault="007367E8" w:rsidP="000A6F98">
      <w:pPr>
        <w:pStyle w:val="a3"/>
        <w:spacing w:before="0" w:beforeAutospacing="0" w:after="0" w:afterAutospacing="0"/>
        <w:rPr>
          <w:rFonts w:ascii="Georgia" w:hAnsi="Georgia"/>
          <w:b/>
          <w:color w:val="0070C0"/>
          <w:sz w:val="28"/>
          <w:szCs w:val="28"/>
        </w:rPr>
      </w:pPr>
      <w:r w:rsidRPr="00395B79">
        <w:rPr>
          <w:rFonts w:ascii="Georgia" w:hAnsi="Georgia"/>
          <w:b/>
          <w:color w:val="0070C0"/>
          <w:sz w:val="28"/>
          <w:szCs w:val="28"/>
        </w:rPr>
        <w:t>Жук</w:t>
      </w:r>
    </w:p>
    <w:p w:rsidR="007367E8" w:rsidRPr="00A83C16" w:rsidRDefault="007367E8" w:rsidP="007367E8">
      <w:pPr>
        <w:pStyle w:val="a3"/>
        <w:spacing w:before="0" w:beforeAutospacing="0" w:after="0" w:afterAutospacing="0"/>
        <w:rPr>
          <w:b/>
          <w:color w:val="000000"/>
          <w:sz w:val="28"/>
          <w:szCs w:val="28"/>
        </w:rPr>
      </w:pPr>
      <w:r w:rsidRPr="00A83C16">
        <w:rPr>
          <w:b/>
          <w:noProof/>
          <w:color w:val="000000"/>
          <w:sz w:val="28"/>
          <w:szCs w:val="28"/>
        </w:rPr>
        <w:drawing>
          <wp:anchor distT="0" distB="0" distL="114300" distR="114300" simplePos="0" relativeHeight="251678720" behindDoc="0" locked="0" layoutInCell="1" allowOverlap="0">
            <wp:simplePos x="0" y="0"/>
            <wp:positionH relativeFrom="column">
              <wp:align>left</wp:align>
            </wp:positionH>
            <wp:positionV relativeFrom="line">
              <wp:posOffset>0</wp:posOffset>
            </wp:positionV>
            <wp:extent cx="1704975" cy="1183640"/>
            <wp:effectExtent l="0" t="0" r="0" b="0"/>
            <wp:wrapSquare wrapText="bothSides"/>
            <wp:docPr id="6" name="Рисунок 6" descr="hello_html_760eb0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760eb0aa.png"/>
                    <pic:cNvPicPr>
                      <a:picLocks noChangeAspect="1" noChangeArrowheads="1"/>
                    </pic:cNvPicPr>
                  </pic:nvPicPr>
                  <pic:blipFill>
                    <a:blip r:embed="rId39"/>
                    <a:srcRect/>
                    <a:stretch>
                      <a:fillRect/>
                    </a:stretch>
                  </pic:blipFill>
                  <pic:spPr bwMode="auto">
                    <a:xfrm>
                      <a:off x="0" y="0"/>
                      <a:ext cx="1704975" cy="1184010"/>
                    </a:xfrm>
                    <a:prstGeom prst="rect">
                      <a:avLst/>
                    </a:prstGeom>
                    <a:noFill/>
                    <a:ln w="9525">
                      <a:noFill/>
                      <a:miter lim="800000"/>
                      <a:headEnd/>
                      <a:tailEnd/>
                    </a:ln>
                  </pic:spPr>
                </pic:pic>
              </a:graphicData>
            </a:graphic>
          </wp:anchor>
        </w:drawing>
      </w:r>
      <w:r w:rsidRPr="00A83C16">
        <w:rPr>
          <w:b/>
          <w:color w:val="000000"/>
          <w:sz w:val="28"/>
          <w:szCs w:val="28"/>
        </w:rPr>
        <w:t>Я веселый Майский жук.</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Знаю все</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Сады вокруг,</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Над лужайками</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Кружу,</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А зовут меня</w:t>
      </w:r>
    </w:p>
    <w:p w:rsidR="007367E8" w:rsidRPr="00A83C16" w:rsidRDefault="00694330" w:rsidP="007367E8">
      <w:pPr>
        <w:pStyle w:val="a3"/>
        <w:spacing w:before="0" w:beforeAutospacing="0" w:after="0" w:afterAutospacing="0"/>
        <w:rPr>
          <w:b/>
          <w:color w:val="000000"/>
          <w:sz w:val="28"/>
          <w:szCs w:val="28"/>
        </w:rPr>
      </w:pPr>
      <w:r>
        <w:rPr>
          <w:b/>
          <w:color w:val="000000"/>
          <w:sz w:val="28"/>
          <w:szCs w:val="28"/>
        </w:rPr>
        <w:t xml:space="preserve">                                         </w:t>
      </w:r>
      <w:proofErr w:type="spellStart"/>
      <w:r w:rsidR="007367E8" w:rsidRPr="00A83C16">
        <w:rPr>
          <w:b/>
          <w:color w:val="000000"/>
          <w:sz w:val="28"/>
          <w:szCs w:val="28"/>
        </w:rPr>
        <w:t>Жу-жу</w:t>
      </w:r>
      <w:proofErr w:type="spellEnd"/>
      <w:r w:rsidR="007367E8" w:rsidRPr="00A83C16">
        <w:rPr>
          <w:b/>
          <w:color w:val="000000"/>
          <w:sz w:val="28"/>
          <w:szCs w:val="28"/>
        </w:rPr>
        <w:t>...</w:t>
      </w:r>
    </w:p>
    <w:p w:rsidR="007367E8" w:rsidRPr="00A83C16" w:rsidRDefault="00BC7972" w:rsidP="007367E8">
      <w:pPr>
        <w:pStyle w:val="a3"/>
        <w:spacing w:before="0" w:beforeAutospacing="0" w:after="0" w:afterAutospacing="0"/>
        <w:rPr>
          <w:color w:val="000000"/>
          <w:sz w:val="28"/>
          <w:szCs w:val="28"/>
        </w:rPr>
      </w:pPr>
      <w:r>
        <w:rPr>
          <w:noProof/>
          <w:color w:val="000000"/>
          <w:sz w:val="28"/>
          <w:szCs w:val="28"/>
        </w:rPr>
        <w:drawing>
          <wp:anchor distT="0" distB="0" distL="114300" distR="114300" simplePos="0" relativeHeight="251727872" behindDoc="0" locked="0" layoutInCell="1" allowOverlap="1">
            <wp:simplePos x="0" y="0"/>
            <wp:positionH relativeFrom="column">
              <wp:posOffset>5006340</wp:posOffset>
            </wp:positionH>
            <wp:positionV relativeFrom="paragraph">
              <wp:posOffset>344805</wp:posOffset>
            </wp:positionV>
            <wp:extent cx="742950" cy="742950"/>
            <wp:effectExtent l="19050" t="0" r="0" b="0"/>
            <wp:wrapNone/>
            <wp:docPr id="47"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0" cstate="print"/>
                    <a:srcRect/>
                    <a:stretch>
                      <a:fillRect/>
                    </a:stretch>
                  </pic:blipFill>
                  <pic:spPr bwMode="auto">
                    <a:xfrm>
                      <a:off x="0" y="0"/>
                      <a:ext cx="742950" cy="742950"/>
                    </a:xfrm>
                    <a:prstGeom prst="rect">
                      <a:avLst/>
                    </a:prstGeom>
                    <a:noFill/>
                    <a:ln w="9525">
                      <a:noFill/>
                      <a:miter lim="800000"/>
                      <a:headEnd/>
                      <a:tailEnd/>
                    </a:ln>
                  </pic:spPr>
                </pic:pic>
              </a:graphicData>
            </a:graphic>
          </wp:anchor>
        </w:drawing>
      </w:r>
      <w:r w:rsidR="007367E8" w:rsidRPr="00A83C16">
        <w:rPr>
          <w:color w:val="000000"/>
          <w:sz w:val="28"/>
          <w:szCs w:val="28"/>
        </w:rPr>
        <w:t>Сжать кулачок. Указательный палец и мизинец развести в стороны («усы»). Шевелить «усами».</w:t>
      </w:r>
    </w:p>
    <w:p w:rsidR="003B2821" w:rsidRPr="00A83C16" w:rsidRDefault="003B2821" w:rsidP="003B2821">
      <w:pPr>
        <w:pStyle w:val="a3"/>
        <w:spacing w:before="0" w:beforeAutospacing="0" w:after="0" w:afterAutospacing="0"/>
        <w:rPr>
          <w:color w:val="000000"/>
          <w:sz w:val="28"/>
          <w:szCs w:val="28"/>
        </w:rPr>
      </w:pPr>
    </w:p>
    <w:p w:rsidR="000A6F98" w:rsidRDefault="000A6F98" w:rsidP="003B2821">
      <w:pPr>
        <w:pStyle w:val="a3"/>
        <w:spacing w:before="0" w:beforeAutospacing="0" w:after="0" w:afterAutospacing="0"/>
        <w:rPr>
          <w:color w:val="000000"/>
          <w:sz w:val="28"/>
          <w:szCs w:val="28"/>
        </w:rPr>
      </w:pPr>
    </w:p>
    <w:p w:rsidR="000A6F98" w:rsidRDefault="000A6F98" w:rsidP="003B2821">
      <w:pPr>
        <w:pStyle w:val="a3"/>
        <w:spacing w:before="0" w:beforeAutospacing="0" w:after="0" w:afterAutospacing="0"/>
        <w:rPr>
          <w:color w:val="000000"/>
          <w:sz w:val="28"/>
          <w:szCs w:val="28"/>
        </w:rPr>
      </w:pPr>
    </w:p>
    <w:p w:rsidR="000A6F98" w:rsidRDefault="000A6F98" w:rsidP="003B2821">
      <w:pPr>
        <w:pStyle w:val="a3"/>
        <w:spacing w:before="0" w:beforeAutospacing="0" w:after="0" w:afterAutospacing="0"/>
        <w:rPr>
          <w:color w:val="000000"/>
          <w:sz w:val="28"/>
          <w:szCs w:val="28"/>
        </w:rPr>
      </w:pPr>
    </w:p>
    <w:p w:rsidR="000A6F98" w:rsidRDefault="00BC7972" w:rsidP="003B2821">
      <w:pPr>
        <w:pStyle w:val="a3"/>
        <w:spacing w:before="0" w:beforeAutospacing="0" w:after="0" w:afterAutospacing="0"/>
        <w:rPr>
          <w:color w:val="000000"/>
          <w:sz w:val="28"/>
          <w:szCs w:val="28"/>
        </w:rPr>
      </w:pPr>
      <w:r>
        <w:rPr>
          <w:noProof/>
          <w:color w:val="000000"/>
          <w:sz w:val="28"/>
          <w:szCs w:val="28"/>
        </w:rPr>
        <w:drawing>
          <wp:anchor distT="0" distB="0" distL="114300" distR="114300" simplePos="0" relativeHeight="251729920" behindDoc="0" locked="0" layoutInCell="1" allowOverlap="1">
            <wp:simplePos x="0" y="0"/>
            <wp:positionH relativeFrom="column">
              <wp:posOffset>4834890</wp:posOffset>
            </wp:positionH>
            <wp:positionV relativeFrom="paragraph">
              <wp:posOffset>48895</wp:posOffset>
            </wp:positionV>
            <wp:extent cx="914400" cy="914400"/>
            <wp:effectExtent l="19050" t="0" r="0" b="0"/>
            <wp:wrapNone/>
            <wp:docPr id="48"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30"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7367E8" w:rsidRPr="0025494E" w:rsidRDefault="007367E8" w:rsidP="003B2821">
      <w:pPr>
        <w:pStyle w:val="a3"/>
        <w:spacing w:before="0" w:beforeAutospacing="0" w:after="0" w:afterAutospacing="0"/>
        <w:rPr>
          <w:rFonts w:ascii="Georgia" w:hAnsi="Georgia"/>
          <w:b/>
          <w:color w:val="0070C0"/>
          <w:sz w:val="28"/>
          <w:szCs w:val="28"/>
        </w:rPr>
      </w:pPr>
      <w:r w:rsidRPr="0025494E">
        <w:rPr>
          <w:rFonts w:ascii="Georgia" w:hAnsi="Georgia"/>
          <w:b/>
          <w:color w:val="0070C0"/>
          <w:sz w:val="28"/>
          <w:szCs w:val="28"/>
        </w:rPr>
        <w:t>Комарик</w:t>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Не кусай, комарик злой!</w:t>
      </w:r>
      <w:r w:rsidRPr="00A83C16">
        <w:rPr>
          <w:b/>
          <w:noProof/>
          <w:color w:val="000000"/>
          <w:sz w:val="28"/>
          <w:szCs w:val="28"/>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1524000" cy="1428750"/>
            <wp:effectExtent l="19050" t="0" r="0" b="0"/>
            <wp:wrapSquare wrapText="bothSides"/>
            <wp:docPr id="2" name="Рисунок 7" descr="hello_html_m214557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214557f6.png"/>
                    <pic:cNvPicPr>
                      <a:picLocks noChangeAspect="1" noChangeArrowheads="1"/>
                    </pic:cNvPicPr>
                  </pic:nvPicPr>
                  <pic:blipFill>
                    <a:blip r:embed="rId41"/>
                    <a:srcRect/>
                    <a:stretch>
                      <a:fillRect/>
                    </a:stretch>
                  </pic:blipFill>
                  <pic:spPr bwMode="auto">
                    <a:xfrm>
                      <a:off x="0" y="0"/>
                      <a:ext cx="1524000" cy="1428750"/>
                    </a:xfrm>
                    <a:prstGeom prst="rect">
                      <a:avLst/>
                    </a:prstGeom>
                    <a:noFill/>
                    <a:ln w="9525">
                      <a:noFill/>
                      <a:miter lim="800000"/>
                      <a:headEnd/>
                      <a:tailEnd/>
                    </a:ln>
                  </pic:spPr>
                </pic:pic>
              </a:graphicData>
            </a:graphic>
          </wp:anchor>
        </w:drawing>
      </w:r>
    </w:p>
    <w:p w:rsidR="007367E8" w:rsidRPr="00A83C16" w:rsidRDefault="007367E8" w:rsidP="007367E8">
      <w:pPr>
        <w:pStyle w:val="a3"/>
        <w:spacing w:before="0" w:beforeAutospacing="0" w:after="0" w:afterAutospacing="0"/>
        <w:rPr>
          <w:b/>
          <w:color w:val="000000"/>
          <w:sz w:val="28"/>
          <w:szCs w:val="28"/>
        </w:rPr>
      </w:pPr>
      <w:r w:rsidRPr="00A83C16">
        <w:rPr>
          <w:b/>
          <w:color w:val="000000"/>
          <w:sz w:val="28"/>
          <w:szCs w:val="28"/>
        </w:rPr>
        <w:t>Я уже бегу домой.</w:t>
      </w:r>
    </w:p>
    <w:p w:rsidR="007367E8" w:rsidRPr="00A83C16" w:rsidRDefault="007367E8" w:rsidP="007367E8">
      <w:pPr>
        <w:pStyle w:val="a3"/>
        <w:spacing w:before="0" w:beforeAutospacing="0" w:after="0" w:afterAutospacing="0"/>
        <w:rPr>
          <w:color w:val="000000"/>
          <w:sz w:val="28"/>
          <w:szCs w:val="28"/>
        </w:rPr>
      </w:pPr>
      <w:r w:rsidRPr="00A83C16">
        <w:rPr>
          <w:b/>
          <w:color w:val="000000"/>
          <w:sz w:val="28"/>
          <w:szCs w:val="28"/>
        </w:rPr>
        <w:t>Сжать кулачок</w:t>
      </w:r>
      <w:r w:rsidRPr="00A83C16">
        <w:rPr>
          <w:color w:val="000000"/>
          <w:sz w:val="28"/>
          <w:szCs w:val="28"/>
        </w:rPr>
        <w:t>.</w:t>
      </w:r>
    </w:p>
    <w:p w:rsidR="007367E8" w:rsidRPr="00A83C16" w:rsidRDefault="007367E8" w:rsidP="007367E8">
      <w:pPr>
        <w:pStyle w:val="a3"/>
        <w:spacing w:before="0" w:beforeAutospacing="0" w:after="0" w:afterAutospacing="0"/>
        <w:rPr>
          <w:color w:val="000000"/>
          <w:sz w:val="28"/>
          <w:szCs w:val="28"/>
        </w:rPr>
      </w:pPr>
      <w:proofErr w:type="gramStart"/>
      <w:r w:rsidRPr="00A83C16">
        <w:rPr>
          <w:color w:val="000000"/>
          <w:sz w:val="28"/>
          <w:szCs w:val="28"/>
        </w:rPr>
        <w:t>Указательный палец выдвинуть вперед (это — «хоботок», которым «комарик» пытается «укусить» ребенка).</w:t>
      </w:r>
      <w:proofErr w:type="gramEnd"/>
      <w:r w:rsidRPr="00A83C16">
        <w:rPr>
          <w:color w:val="000000"/>
          <w:sz w:val="28"/>
          <w:szCs w:val="28"/>
        </w:rPr>
        <w:t xml:space="preserve"> Мизинец и большой пальцы, расслабив, опустить вниз (это — «лапки»).</w:t>
      </w:r>
    </w:p>
    <w:p w:rsidR="007367E8" w:rsidRDefault="007367E8" w:rsidP="007367E8">
      <w:pPr>
        <w:pStyle w:val="a3"/>
        <w:spacing w:before="0" w:beforeAutospacing="0" w:after="0" w:afterAutospacing="0"/>
        <w:rPr>
          <w:rFonts w:ascii="Arial" w:hAnsi="Arial" w:cs="Arial"/>
          <w:color w:val="000000"/>
          <w:sz w:val="21"/>
          <w:szCs w:val="21"/>
        </w:rPr>
      </w:pPr>
    </w:p>
    <w:p w:rsidR="007367E8" w:rsidRPr="00BC7972" w:rsidRDefault="007367E8" w:rsidP="0025494E">
      <w:pPr>
        <w:pStyle w:val="a3"/>
        <w:spacing w:before="0" w:beforeAutospacing="0" w:after="0" w:afterAutospacing="0"/>
        <w:ind w:firstLine="708"/>
        <w:rPr>
          <w:b/>
          <w:color w:val="000000"/>
          <w:sz w:val="28"/>
          <w:szCs w:val="28"/>
        </w:rPr>
      </w:pPr>
      <w:r w:rsidRPr="00BC7972">
        <w:rPr>
          <w:b/>
          <w:color w:val="000000"/>
          <w:sz w:val="28"/>
          <w:szCs w:val="28"/>
        </w:rPr>
        <w:t>С какого возраста можно начинать использовать пальчиковые игры и пальчиковую гимнастику?</w:t>
      </w:r>
    </w:p>
    <w:p w:rsidR="007367E8" w:rsidRPr="007828C0" w:rsidRDefault="007367E8" w:rsidP="007367E8">
      <w:pPr>
        <w:pStyle w:val="a3"/>
        <w:spacing w:before="0" w:beforeAutospacing="0" w:after="0" w:afterAutospacing="0"/>
        <w:rPr>
          <w:color w:val="000000"/>
          <w:sz w:val="28"/>
          <w:szCs w:val="28"/>
        </w:rPr>
      </w:pPr>
      <w:r w:rsidRPr="007828C0">
        <w:rPr>
          <w:b/>
          <w:bCs/>
          <w:color w:val="000000"/>
          <w:sz w:val="28"/>
          <w:szCs w:val="28"/>
        </w:rPr>
        <w:t>-</w:t>
      </w:r>
      <w:r w:rsidRPr="007828C0">
        <w:rPr>
          <w:color w:val="000000"/>
          <w:sz w:val="28"/>
          <w:szCs w:val="28"/>
        </w:rPr>
        <w:t>  Пальчиковую гимнастику следует начинать делать в возрасте полугода (с 6 – 7 месяцев). Ежедневно в течение 2 – 3 минут поглаживайте ручки ребенка, разминайте его ладошки и пальчики. Это даст малышу необходимую сенсорную «пищу». Пальчиковые игры следует начинать использовать в общении с ребенком с двух лет.</w:t>
      </w:r>
    </w:p>
    <w:p w:rsidR="007367E8" w:rsidRPr="007828C0" w:rsidRDefault="007367E8" w:rsidP="0025494E">
      <w:pPr>
        <w:pStyle w:val="a3"/>
        <w:spacing w:before="0" w:beforeAutospacing="0" w:after="0" w:afterAutospacing="0"/>
        <w:ind w:firstLine="708"/>
        <w:rPr>
          <w:color w:val="000000"/>
          <w:sz w:val="28"/>
          <w:szCs w:val="28"/>
        </w:rPr>
      </w:pPr>
      <w:r w:rsidRPr="0025494E">
        <w:rPr>
          <w:b/>
          <w:color w:val="0070C0"/>
          <w:sz w:val="28"/>
          <w:szCs w:val="28"/>
        </w:rPr>
        <w:t>Пальчиковые игры</w:t>
      </w:r>
      <w:r w:rsidRPr="007828C0">
        <w:rPr>
          <w:color w:val="000000"/>
          <w:sz w:val="28"/>
          <w:szCs w:val="28"/>
        </w:rPr>
        <w:t xml:space="preserve"> – не единственное средство развития мелкой моторики рук ребенка. Например, можно дать малышу </w:t>
      </w:r>
      <w:proofErr w:type="spellStart"/>
      <w:r w:rsidRPr="0025494E">
        <w:rPr>
          <w:sz w:val="28"/>
          <w:szCs w:val="28"/>
        </w:rPr>
        <w:t>макароны</w:t>
      </w:r>
      <w:proofErr w:type="gramStart"/>
      <w:r w:rsidR="00A3594A">
        <w:rPr>
          <w:color w:val="000000"/>
          <w:sz w:val="28"/>
          <w:szCs w:val="28"/>
        </w:rPr>
        <w:t>,</w:t>
      </w:r>
      <w:r w:rsidRPr="007828C0">
        <w:rPr>
          <w:color w:val="000000"/>
          <w:sz w:val="28"/>
          <w:szCs w:val="28"/>
        </w:rPr>
        <w:t>п</w:t>
      </w:r>
      <w:proofErr w:type="gramEnd"/>
      <w:r w:rsidRPr="007828C0">
        <w:rPr>
          <w:color w:val="000000"/>
          <w:sz w:val="28"/>
          <w:szCs w:val="28"/>
        </w:rPr>
        <w:t>усть</w:t>
      </w:r>
      <w:proofErr w:type="spellEnd"/>
      <w:r w:rsidRPr="007828C0">
        <w:rPr>
          <w:color w:val="000000"/>
          <w:sz w:val="28"/>
          <w:szCs w:val="28"/>
        </w:rPr>
        <w:t xml:space="preserve"> сидит, перебирает. Что лучше помогает развивать координацию рук?</w:t>
      </w:r>
    </w:p>
    <w:p w:rsidR="007367E8" w:rsidRPr="007828C0" w:rsidRDefault="007367E8" w:rsidP="00734880">
      <w:pPr>
        <w:pStyle w:val="a3"/>
        <w:spacing w:before="0" w:beforeAutospacing="0" w:after="0" w:afterAutospacing="0"/>
        <w:ind w:firstLine="708"/>
        <w:rPr>
          <w:color w:val="000000"/>
          <w:sz w:val="28"/>
          <w:szCs w:val="28"/>
        </w:rPr>
      </w:pPr>
      <w:r w:rsidRPr="007828C0">
        <w:rPr>
          <w:color w:val="000000"/>
          <w:sz w:val="28"/>
          <w:szCs w:val="28"/>
        </w:rPr>
        <w:t xml:space="preserve"> Конечно, можно и даже нужно использовать все возможные способы развития мелкой моторики рук ребенка (игрушки, рисование, лепка и т.д.). Но пальчиковые игры обладают весомым преимуществом: ребенок осваивает их в процессе живого и эмоционально-насыщенного общения </w:t>
      </w:r>
      <w:proofErr w:type="gramStart"/>
      <w:r w:rsidRPr="007828C0">
        <w:rPr>
          <w:color w:val="000000"/>
          <w:sz w:val="28"/>
          <w:szCs w:val="28"/>
        </w:rPr>
        <w:t>со</w:t>
      </w:r>
      <w:proofErr w:type="gramEnd"/>
      <w:r w:rsidRPr="007828C0">
        <w:rPr>
          <w:color w:val="000000"/>
          <w:sz w:val="28"/>
          <w:szCs w:val="28"/>
        </w:rPr>
        <w:t xml:space="preserve"> взрослым.</w:t>
      </w:r>
    </w:p>
    <w:p w:rsidR="00734880" w:rsidRDefault="007367E8" w:rsidP="00734880">
      <w:pPr>
        <w:pStyle w:val="a3"/>
        <w:spacing w:before="0" w:beforeAutospacing="0" w:after="0" w:afterAutospacing="0"/>
        <w:ind w:firstLine="708"/>
        <w:rPr>
          <w:color w:val="000000"/>
          <w:sz w:val="28"/>
          <w:szCs w:val="28"/>
        </w:rPr>
      </w:pPr>
      <w:r w:rsidRPr="007828C0">
        <w:rPr>
          <w:color w:val="000000"/>
          <w:sz w:val="28"/>
          <w:szCs w:val="28"/>
        </w:rPr>
        <w:t>Если Вы используете в общении с ребенком пальчиковые игры, значит, Вы помогаете его развитию. Ведь, как известно, у малышей развитие мелкой моторики рук всегда влечет за собой и развитие речи.</w:t>
      </w:r>
    </w:p>
    <w:p w:rsidR="007828C0" w:rsidRPr="00734880" w:rsidRDefault="0029372F" w:rsidP="00734880">
      <w:pPr>
        <w:pStyle w:val="a3"/>
        <w:spacing w:before="0" w:beforeAutospacing="0" w:after="0" w:afterAutospacing="0"/>
        <w:ind w:firstLine="708"/>
        <w:rPr>
          <w:b/>
          <w:color w:val="000000"/>
          <w:sz w:val="28"/>
          <w:szCs w:val="28"/>
        </w:rPr>
      </w:pPr>
      <w:r>
        <w:rPr>
          <w:noProof/>
          <w:color w:val="000000"/>
          <w:sz w:val="28"/>
          <w:szCs w:val="28"/>
        </w:rPr>
        <w:drawing>
          <wp:anchor distT="0" distB="0" distL="114300" distR="114300" simplePos="0" relativeHeight="251731968" behindDoc="0" locked="0" layoutInCell="1" allowOverlap="1">
            <wp:simplePos x="0" y="0"/>
            <wp:positionH relativeFrom="column">
              <wp:posOffset>4941570</wp:posOffset>
            </wp:positionH>
            <wp:positionV relativeFrom="paragraph">
              <wp:posOffset>374650</wp:posOffset>
            </wp:positionV>
            <wp:extent cx="951865" cy="951865"/>
            <wp:effectExtent l="114300" t="114300" r="95885" b="95885"/>
            <wp:wrapNone/>
            <wp:docPr id="49"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2" cstate="print"/>
                    <a:srcRect/>
                    <a:stretch>
                      <a:fillRect/>
                    </a:stretch>
                  </pic:blipFill>
                  <pic:spPr bwMode="auto">
                    <a:xfrm rot="20700767">
                      <a:off x="0" y="0"/>
                      <a:ext cx="951865" cy="951865"/>
                    </a:xfrm>
                    <a:prstGeom prst="rect">
                      <a:avLst/>
                    </a:prstGeom>
                    <a:noFill/>
                    <a:ln w="9525">
                      <a:noFill/>
                      <a:miter lim="800000"/>
                      <a:headEnd/>
                      <a:tailEnd/>
                    </a:ln>
                  </pic:spPr>
                </pic:pic>
              </a:graphicData>
            </a:graphic>
          </wp:anchor>
        </w:drawing>
      </w:r>
      <w:r w:rsidR="007367E8" w:rsidRPr="00734880">
        <w:rPr>
          <w:b/>
          <w:color w:val="000000"/>
          <w:sz w:val="28"/>
          <w:szCs w:val="28"/>
        </w:rPr>
        <w:t xml:space="preserve"> А развитие координации движений руки способствует подготовке руки к письму и рисован</w:t>
      </w:r>
      <w:r w:rsidR="003B2821" w:rsidRPr="00734880">
        <w:rPr>
          <w:b/>
          <w:color w:val="000000"/>
          <w:sz w:val="28"/>
          <w:szCs w:val="28"/>
        </w:rPr>
        <w:t>ию.</w:t>
      </w:r>
    </w:p>
    <w:p w:rsidR="007828C0" w:rsidRDefault="007828C0" w:rsidP="007367E8">
      <w:pPr>
        <w:pStyle w:val="a3"/>
        <w:spacing w:before="0" w:beforeAutospacing="0" w:after="0" w:afterAutospacing="0"/>
        <w:rPr>
          <w:color w:val="000000"/>
          <w:sz w:val="28"/>
          <w:szCs w:val="28"/>
        </w:rPr>
      </w:pPr>
    </w:p>
    <w:p w:rsidR="00A83C16" w:rsidRDefault="0029372F" w:rsidP="007367E8">
      <w:pPr>
        <w:pStyle w:val="a3"/>
        <w:spacing w:before="0" w:beforeAutospacing="0" w:after="0" w:afterAutospacing="0"/>
        <w:rPr>
          <w:color w:val="000000"/>
          <w:sz w:val="28"/>
          <w:szCs w:val="28"/>
        </w:rPr>
      </w:pPr>
      <w:r>
        <w:rPr>
          <w:noProof/>
        </w:rPr>
        <w:drawing>
          <wp:anchor distT="0" distB="0" distL="114300" distR="114300" simplePos="0" relativeHeight="251845632" behindDoc="0" locked="0" layoutInCell="1" allowOverlap="1">
            <wp:simplePos x="0" y="0"/>
            <wp:positionH relativeFrom="column">
              <wp:posOffset>-384810</wp:posOffset>
            </wp:positionH>
            <wp:positionV relativeFrom="paragraph">
              <wp:posOffset>107950</wp:posOffset>
            </wp:positionV>
            <wp:extent cx="2581275" cy="2314575"/>
            <wp:effectExtent l="133350" t="95250" r="104775" b="142875"/>
            <wp:wrapNone/>
            <wp:docPr id="88" name="Рисунок 88" descr="C:\Users\hp-1\AppData\Local\Microsoft\Windows\INetCache\Content.Word\Lenovo_A1000_IMG_20181109_1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1\AppData\Local\Microsoft\Windows\INetCache\Content.Word\Lenovo_A1000_IMG_20181109_100024.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641" r="7716"/>
                    <a:stretch/>
                  </pic:blipFill>
                  <pic:spPr bwMode="auto">
                    <a:xfrm>
                      <a:off x="0" y="0"/>
                      <a:ext cx="2581275" cy="2314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A83C16" w:rsidRDefault="00A83C16" w:rsidP="007367E8">
      <w:pPr>
        <w:pStyle w:val="a3"/>
        <w:spacing w:before="0" w:beforeAutospacing="0" w:after="0" w:afterAutospacing="0"/>
        <w:rPr>
          <w:color w:val="000000"/>
          <w:sz w:val="28"/>
          <w:szCs w:val="28"/>
        </w:rPr>
      </w:pPr>
    </w:p>
    <w:p w:rsidR="00A83C16" w:rsidRDefault="00A83C16" w:rsidP="007367E8">
      <w:pPr>
        <w:pStyle w:val="a3"/>
        <w:spacing w:before="0" w:beforeAutospacing="0" w:after="0" w:afterAutospacing="0"/>
        <w:rPr>
          <w:color w:val="000000"/>
          <w:sz w:val="28"/>
          <w:szCs w:val="28"/>
        </w:rPr>
      </w:pPr>
    </w:p>
    <w:p w:rsidR="00A83C16" w:rsidRDefault="00A83C16" w:rsidP="007367E8">
      <w:pPr>
        <w:pStyle w:val="a3"/>
        <w:spacing w:before="0" w:beforeAutospacing="0" w:after="0" w:afterAutospacing="0"/>
        <w:rPr>
          <w:color w:val="000000"/>
          <w:sz w:val="28"/>
          <w:szCs w:val="28"/>
        </w:rPr>
      </w:pPr>
    </w:p>
    <w:p w:rsidR="000A6F98" w:rsidRDefault="0029372F" w:rsidP="007367E8">
      <w:pPr>
        <w:pStyle w:val="a3"/>
        <w:spacing w:before="0" w:beforeAutospacing="0" w:after="0" w:afterAutospacing="0"/>
        <w:rPr>
          <w:color w:val="000000"/>
          <w:sz w:val="28"/>
          <w:szCs w:val="28"/>
        </w:rPr>
      </w:pPr>
      <w:r>
        <w:rPr>
          <w:noProof/>
        </w:rPr>
        <w:drawing>
          <wp:anchor distT="0" distB="0" distL="114300" distR="114300" simplePos="0" relativeHeight="251846656" behindDoc="0" locked="0" layoutInCell="1" allowOverlap="1">
            <wp:simplePos x="0" y="0"/>
            <wp:positionH relativeFrom="column">
              <wp:posOffset>2853690</wp:posOffset>
            </wp:positionH>
            <wp:positionV relativeFrom="paragraph">
              <wp:posOffset>3810</wp:posOffset>
            </wp:positionV>
            <wp:extent cx="2847975" cy="2181225"/>
            <wp:effectExtent l="133350" t="114300" r="123825" b="142875"/>
            <wp:wrapNone/>
            <wp:docPr id="89" name="Рисунок 89" descr="C:\Users\hp-1\AppData\Local\Microsoft\Windows\INetCache\Content.Word\Lenovo_A1000_IMG_20181109_10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1\AppData\Local\Microsoft\Windows\INetCache\Content.Word\Lenovo_A1000_IMG_20181109_100201.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583" r="6543"/>
                    <a:stretch/>
                  </pic:blipFill>
                  <pic:spPr bwMode="auto">
                    <a:xfrm>
                      <a:off x="0" y="0"/>
                      <a:ext cx="2847975" cy="2181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BC7972" w:rsidP="007367E8">
      <w:pPr>
        <w:pStyle w:val="a3"/>
        <w:spacing w:before="0" w:beforeAutospacing="0" w:after="0" w:afterAutospacing="0"/>
        <w:rPr>
          <w:color w:val="000000"/>
          <w:sz w:val="28"/>
          <w:szCs w:val="28"/>
        </w:rPr>
      </w:pPr>
      <w:r>
        <w:rPr>
          <w:noProof/>
          <w:color w:val="000000"/>
          <w:sz w:val="28"/>
          <w:szCs w:val="28"/>
        </w:rPr>
        <w:drawing>
          <wp:anchor distT="0" distB="0" distL="114300" distR="114300" simplePos="0" relativeHeight="251734016" behindDoc="0" locked="0" layoutInCell="1" allowOverlap="1">
            <wp:simplePos x="0" y="0"/>
            <wp:positionH relativeFrom="column">
              <wp:posOffset>-384810</wp:posOffset>
            </wp:positionH>
            <wp:positionV relativeFrom="paragraph">
              <wp:posOffset>64770</wp:posOffset>
            </wp:positionV>
            <wp:extent cx="1009650" cy="1009650"/>
            <wp:effectExtent l="19050" t="0" r="0" b="0"/>
            <wp:wrapNone/>
            <wp:docPr id="50"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5"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0A6F98" w:rsidP="007367E8">
      <w:pPr>
        <w:pStyle w:val="a3"/>
        <w:spacing w:before="0" w:beforeAutospacing="0" w:after="0" w:afterAutospacing="0"/>
        <w:rPr>
          <w:color w:val="000000"/>
          <w:sz w:val="28"/>
          <w:szCs w:val="28"/>
        </w:rPr>
      </w:pPr>
    </w:p>
    <w:p w:rsidR="000A6F98" w:rsidRDefault="00335728" w:rsidP="007367E8">
      <w:pPr>
        <w:pStyle w:val="a3"/>
        <w:spacing w:before="0" w:beforeAutospacing="0" w:after="0" w:afterAutospacing="0"/>
        <w:rPr>
          <w:color w:val="000000"/>
          <w:sz w:val="28"/>
          <w:szCs w:val="28"/>
        </w:rPr>
      </w:pPr>
      <w:r>
        <w:rPr>
          <w:noProof/>
          <w:color w:val="000000"/>
          <w:sz w:val="28"/>
          <w:szCs w:val="28"/>
        </w:rPr>
        <w:drawing>
          <wp:anchor distT="0" distB="0" distL="114300" distR="114300" simplePos="0" relativeHeight="251735040" behindDoc="0" locked="0" layoutInCell="1" allowOverlap="1">
            <wp:simplePos x="0" y="0"/>
            <wp:positionH relativeFrom="column">
              <wp:posOffset>-527685</wp:posOffset>
            </wp:positionH>
            <wp:positionV relativeFrom="paragraph">
              <wp:posOffset>162560</wp:posOffset>
            </wp:positionV>
            <wp:extent cx="892175" cy="937895"/>
            <wp:effectExtent l="209550" t="171450" r="193675" b="167005"/>
            <wp:wrapNone/>
            <wp:docPr id="51"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46" cstate="print"/>
                    <a:srcRect/>
                    <a:stretch>
                      <a:fillRect/>
                    </a:stretch>
                  </pic:blipFill>
                  <pic:spPr bwMode="auto">
                    <a:xfrm rot="2160674">
                      <a:off x="0" y="0"/>
                      <a:ext cx="892175" cy="937895"/>
                    </a:xfrm>
                    <a:prstGeom prst="rect">
                      <a:avLst/>
                    </a:prstGeom>
                    <a:noFill/>
                    <a:ln w="9525">
                      <a:noFill/>
                      <a:miter lim="800000"/>
                      <a:headEnd/>
                      <a:tailEnd/>
                    </a:ln>
                  </pic:spPr>
                </pic:pic>
              </a:graphicData>
            </a:graphic>
          </wp:anchor>
        </w:drawing>
      </w:r>
    </w:p>
    <w:p w:rsidR="007828C0" w:rsidRPr="003B2821" w:rsidRDefault="007828C0" w:rsidP="00235F03">
      <w:pPr>
        <w:pStyle w:val="a3"/>
        <w:spacing w:before="0" w:beforeAutospacing="0" w:after="0" w:afterAutospacing="0"/>
        <w:jc w:val="right"/>
        <w:rPr>
          <w:b/>
          <w:color w:val="000000"/>
          <w:sz w:val="28"/>
          <w:szCs w:val="28"/>
        </w:rPr>
      </w:pPr>
      <w:r w:rsidRPr="003B2821">
        <w:rPr>
          <w:b/>
          <w:color w:val="000000"/>
        </w:rPr>
        <w:t>Приложение №</w:t>
      </w:r>
      <w:r w:rsidR="00C763AD">
        <w:rPr>
          <w:b/>
          <w:color w:val="000000"/>
        </w:rPr>
        <w:t>2</w:t>
      </w:r>
    </w:p>
    <w:p w:rsidR="00D9355F" w:rsidRPr="00335728" w:rsidRDefault="007828C0" w:rsidP="00335728">
      <w:pPr>
        <w:pStyle w:val="a4"/>
        <w:jc w:val="center"/>
        <w:rPr>
          <w:rFonts w:ascii="Georgia" w:hAnsi="Georgia" w:cs="Times New Roman"/>
          <w:b/>
          <w:color w:val="0070C0"/>
          <w:sz w:val="36"/>
          <w:szCs w:val="36"/>
        </w:rPr>
      </w:pPr>
      <w:r w:rsidRPr="00335728">
        <w:rPr>
          <w:rFonts w:ascii="Georgia" w:hAnsi="Georgia" w:cs="Times New Roman"/>
          <w:b/>
          <w:color w:val="0070C0"/>
          <w:sz w:val="36"/>
          <w:szCs w:val="36"/>
        </w:rPr>
        <w:t>Рекомендации для родителей</w:t>
      </w:r>
    </w:p>
    <w:p w:rsidR="00D9355F" w:rsidRPr="00335728" w:rsidRDefault="00D9355F" w:rsidP="00335728">
      <w:pPr>
        <w:pStyle w:val="a4"/>
        <w:jc w:val="center"/>
        <w:rPr>
          <w:rFonts w:ascii="Georgia" w:hAnsi="Georgia" w:cs="Times New Roman"/>
          <w:b/>
          <w:color w:val="0070C0"/>
          <w:sz w:val="36"/>
          <w:szCs w:val="36"/>
        </w:rPr>
      </w:pPr>
      <w:r w:rsidRPr="00335728">
        <w:rPr>
          <w:rFonts w:ascii="Georgia" w:hAnsi="Georgia" w:cs="Times New Roman"/>
          <w:b/>
          <w:color w:val="0070C0"/>
          <w:sz w:val="36"/>
          <w:szCs w:val="36"/>
        </w:rPr>
        <w:t>«</w:t>
      </w:r>
      <w:r w:rsidR="007828C0" w:rsidRPr="00335728">
        <w:rPr>
          <w:rFonts w:ascii="Georgia" w:hAnsi="Georgia" w:cs="Times New Roman"/>
          <w:b/>
          <w:color w:val="0070C0"/>
          <w:sz w:val="36"/>
          <w:szCs w:val="36"/>
        </w:rPr>
        <w:t>Роль пальчиковых игр в развитии детей младшего</w:t>
      </w:r>
    </w:p>
    <w:p w:rsidR="007828C0" w:rsidRPr="00335728" w:rsidRDefault="007828C0" w:rsidP="00335728">
      <w:pPr>
        <w:pStyle w:val="a4"/>
        <w:jc w:val="center"/>
        <w:rPr>
          <w:rFonts w:ascii="Georgia" w:hAnsi="Georgia" w:cs="Times New Roman"/>
          <w:b/>
          <w:color w:val="0070C0"/>
          <w:sz w:val="36"/>
          <w:szCs w:val="36"/>
        </w:rPr>
      </w:pPr>
      <w:r w:rsidRPr="00335728">
        <w:rPr>
          <w:rFonts w:ascii="Georgia" w:hAnsi="Georgia" w:cs="Times New Roman"/>
          <w:b/>
          <w:color w:val="0070C0"/>
          <w:sz w:val="36"/>
          <w:szCs w:val="36"/>
        </w:rPr>
        <w:t>дошкольного возраста</w:t>
      </w:r>
      <w:r w:rsidR="00D9355F" w:rsidRPr="00335728">
        <w:rPr>
          <w:rFonts w:ascii="Georgia" w:hAnsi="Georgia" w:cs="Times New Roman"/>
          <w:b/>
          <w:color w:val="0070C0"/>
          <w:sz w:val="36"/>
          <w:szCs w:val="36"/>
        </w:rPr>
        <w:t>»</w:t>
      </w:r>
    </w:p>
    <w:p w:rsidR="007828C0" w:rsidRPr="00D9355F" w:rsidRDefault="007828C0" w:rsidP="00734880">
      <w:pPr>
        <w:pStyle w:val="a3"/>
        <w:shd w:val="clear" w:color="auto" w:fill="FFFFFF"/>
        <w:spacing w:before="0" w:beforeAutospacing="0" w:after="0" w:afterAutospacing="0"/>
        <w:ind w:firstLine="708"/>
        <w:rPr>
          <w:rFonts w:ascii="Arial" w:hAnsi="Arial" w:cs="Arial"/>
          <w:color w:val="000000"/>
          <w:sz w:val="28"/>
          <w:szCs w:val="28"/>
        </w:rPr>
      </w:pPr>
      <w:r w:rsidRPr="00D9355F">
        <w:rPr>
          <w:color w:val="000000"/>
          <w:sz w:val="28"/>
          <w:szCs w:val="28"/>
        </w:rPr>
        <w:t xml:space="preserve">Пальчиковые игры и упражнения - уникальное средство для развития мелкой моторики и речи в их единстве и взаимосвязи. Разучивание текстов с использованием «пальчиковой» гимнастики стимулирует развитие речи, пространственного мышления, внимания, воображения, воспитывает быстроту реакции и эмоциональную выразительность. Ребёнок лучше </w:t>
      </w:r>
      <w:r w:rsidR="00D9355F">
        <w:rPr>
          <w:noProof/>
          <w:color w:val="000000"/>
          <w:sz w:val="28"/>
          <w:szCs w:val="28"/>
        </w:rPr>
        <w:drawing>
          <wp:anchor distT="0" distB="0" distL="114300" distR="114300" simplePos="0" relativeHeight="251681792" behindDoc="0" locked="0" layoutInCell="1" allowOverlap="0">
            <wp:simplePos x="0" y="0"/>
            <wp:positionH relativeFrom="column">
              <wp:align>left</wp:align>
            </wp:positionH>
            <wp:positionV relativeFrom="line">
              <wp:posOffset>138430</wp:posOffset>
            </wp:positionV>
            <wp:extent cx="1247775" cy="1190625"/>
            <wp:effectExtent l="19050" t="0" r="9525" b="0"/>
            <wp:wrapSquare wrapText="bothSides"/>
            <wp:docPr id="12" name="Рисунок 8" descr="hello_html_352db0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52db0ee.jpg"/>
                    <pic:cNvPicPr>
                      <a:picLocks noChangeAspect="1" noChangeArrowheads="1"/>
                    </pic:cNvPicPr>
                  </pic:nvPicPr>
                  <pic:blipFill>
                    <a:blip r:embed="rId47"/>
                    <a:srcRect t="10714"/>
                    <a:stretch>
                      <a:fillRect/>
                    </a:stretch>
                  </pic:blipFill>
                  <pic:spPr bwMode="auto">
                    <a:xfrm>
                      <a:off x="0" y="0"/>
                      <a:ext cx="1247775" cy="1190625"/>
                    </a:xfrm>
                    <a:prstGeom prst="rect">
                      <a:avLst/>
                    </a:prstGeom>
                    <a:noFill/>
                    <a:ln w="9525">
                      <a:noFill/>
                      <a:miter lim="800000"/>
                      <a:headEnd/>
                      <a:tailEnd/>
                    </a:ln>
                  </pic:spPr>
                </pic:pic>
              </a:graphicData>
            </a:graphic>
          </wp:anchor>
        </w:drawing>
      </w:r>
      <w:r w:rsidRPr="00D9355F">
        <w:rPr>
          <w:color w:val="000000"/>
          <w:sz w:val="28"/>
          <w:szCs w:val="28"/>
        </w:rPr>
        <w:t>запоминает стихотворные тексты; его речь делается более выразительной.</w:t>
      </w:r>
    </w:p>
    <w:p w:rsidR="007828C0" w:rsidRPr="00D9355F" w:rsidRDefault="007828C0" w:rsidP="00734880">
      <w:pPr>
        <w:pStyle w:val="a3"/>
        <w:shd w:val="clear" w:color="auto" w:fill="FFFFFF"/>
        <w:spacing w:before="0" w:beforeAutospacing="0" w:after="0" w:afterAutospacing="0"/>
        <w:ind w:firstLine="708"/>
        <w:rPr>
          <w:rFonts w:ascii="Arial" w:hAnsi="Arial" w:cs="Arial"/>
          <w:color w:val="000000"/>
          <w:sz w:val="28"/>
          <w:szCs w:val="28"/>
        </w:rPr>
      </w:pPr>
      <w:r w:rsidRPr="00D9355F">
        <w:rPr>
          <w:color w:val="000000"/>
          <w:sz w:val="28"/>
          <w:szCs w:val="28"/>
        </w:rPr>
        <w:t>А ещё игры с пальчиками - один из вариантов радостного общения с близкими людьми. Когда мама для пальчиковой игры берёт малыша на руки, сажает на колени, обнимая, придерживает, когда она трогает его ладошку, поглаживает или щекочет, похлопывает или раскачивает, ребёнок получает массу необходимых для его эмоционального и интеллектуального развития впечатлений.</w:t>
      </w:r>
    </w:p>
    <w:p w:rsidR="007828C0" w:rsidRPr="00D9355F" w:rsidRDefault="007828C0" w:rsidP="00734880">
      <w:pPr>
        <w:pStyle w:val="a3"/>
        <w:shd w:val="clear" w:color="auto" w:fill="FFFFFF"/>
        <w:spacing w:before="0" w:beforeAutospacing="0" w:after="0" w:afterAutospacing="0"/>
        <w:ind w:firstLine="708"/>
        <w:rPr>
          <w:rFonts w:ascii="Arial" w:hAnsi="Arial" w:cs="Arial"/>
          <w:color w:val="000000"/>
          <w:sz w:val="28"/>
          <w:szCs w:val="28"/>
        </w:rPr>
      </w:pPr>
      <w:r w:rsidRPr="00D9355F">
        <w:rPr>
          <w:color w:val="000000"/>
          <w:sz w:val="28"/>
          <w:szCs w:val="28"/>
        </w:rPr>
        <w:t>Очень важным фактором для развития речи является то, что в пальчиковых играх все подражательные действия сопровождаются стихами. Стихи привлекают внимание малышей и легко запоминаются. Ритм и неизменный порядок слов, рифма для малыша являются чем-то магическим, утешающим и успокаивающим.</w:t>
      </w:r>
    </w:p>
    <w:p w:rsidR="007828C0" w:rsidRPr="00D9355F" w:rsidRDefault="007828C0" w:rsidP="00734880">
      <w:pPr>
        <w:pStyle w:val="a3"/>
        <w:shd w:val="clear" w:color="auto" w:fill="FFFFFF"/>
        <w:spacing w:before="0" w:beforeAutospacing="0" w:after="0" w:afterAutospacing="0"/>
        <w:ind w:firstLine="708"/>
        <w:rPr>
          <w:rFonts w:ascii="Arial" w:hAnsi="Arial" w:cs="Arial"/>
          <w:color w:val="000000"/>
          <w:sz w:val="28"/>
          <w:szCs w:val="28"/>
        </w:rPr>
      </w:pPr>
      <w:r w:rsidRPr="00D9355F">
        <w:rPr>
          <w:color w:val="000000"/>
          <w:sz w:val="28"/>
          <w:szCs w:val="28"/>
        </w:rPr>
        <w:t>Насколько ребёнку понравится игра, зависит во многом от исполнения взрослого. Для самых маленьких важно спокойно-ласковое настроение и осторожное, бережное прикосновение. Для детей трех-пяти лет имеет большое значение выразительная мимика и речь взрослого. Конечно, для выразительного исполнения взрослому следует выучить стихи наизусть.</w:t>
      </w:r>
    </w:p>
    <w:p w:rsidR="007828C0" w:rsidRPr="00D9355F" w:rsidRDefault="007828C0" w:rsidP="00734880">
      <w:pPr>
        <w:pStyle w:val="a3"/>
        <w:shd w:val="clear" w:color="auto" w:fill="FFFFFF"/>
        <w:spacing w:before="0" w:beforeAutospacing="0" w:after="0" w:afterAutospacing="0"/>
        <w:ind w:firstLine="708"/>
        <w:rPr>
          <w:rFonts w:ascii="Arial" w:hAnsi="Arial" w:cs="Arial"/>
          <w:color w:val="000000"/>
          <w:sz w:val="28"/>
          <w:szCs w:val="28"/>
        </w:rPr>
      </w:pPr>
      <w:r w:rsidRPr="00D9355F">
        <w:rPr>
          <w:color w:val="000000"/>
          <w:sz w:val="28"/>
          <w:szCs w:val="28"/>
        </w:rPr>
        <w:t>Движения правой и левой рук контролируются разными полушариями мозга. Когда ребёнок начнёт легко выполнять нужные движения одной рукой, научите его выполнять те же движения другой рукой, а затем сразу двумя руками.</w:t>
      </w:r>
    </w:p>
    <w:p w:rsidR="00A83C16" w:rsidRDefault="00A83C16" w:rsidP="007828C0">
      <w:pPr>
        <w:pStyle w:val="a3"/>
        <w:shd w:val="clear" w:color="auto" w:fill="FFFFFF"/>
        <w:spacing w:before="0" w:beforeAutospacing="0" w:after="0" w:afterAutospacing="0"/>
        <w:rPr>
          <w:b/>
          <w:bCs/>
          <w:color w:val="000000"/>
          <w:sz w:val="28"/>
          <w:szCs w:val="28"/>
        </w:rPr>
      </w:pPr>
    </w:p>
    <w:p w:rsidR="007828C0" w:rsidRPr="00734880" w:rsidRDefault="007828C0" w:rsidP="00734880">
      <w:pPr>
        <w:pStyle w:val="a3"/>
        <w:shd w:val="clear" w:color="auto" w:fill="FFFFFF"/>
        <w:spacing w:before="0" w:beforeAutospacing="0" w:after="0" w:afterAutospacing="0"/>
        <w:jc w:val="center"/>
        <w:rPr>
          <w:rFonts w:ascii="Georgia" w:hAnsi="Georgia" w:cs="Arial"/>
          <w:color w:val="0070C0"/>
          <w:sz w:val="28"/>
          <w:szCs w:val="28"/>
        </w:rPr>
      </w:pPr>
      <w:r w:rsidRPr="00734880">
        <w:rPr>
          <w:rFonts w:ascii="Georgia" w:hAnsi="Georgia"/>
          <w:b/>
          <w:bCs/>
          <w:color w:val="0070C0"/>
          <w:sz w:val="28"/>
          <w:szCs w:val="28"/>
        </w:rPr>
        <w:t>Этапы разучивания игр:</w:t>
      </w:r>
      <w:r w:rsidRPr="00734880">
        <w:rPr>
          <w:rFonts w:ascii="Georgia" w:hAnsi="Georgia" w:cs="Arial"/>
          <w:noProof/>
          <w:color w:val="0070C0"/>
          <w:sz w:val="28"/>
          <w:szCs w:val="28"/>
        </w:rPr>
        <w:drawing>
          <wp:anchor distT="0" distB="0" distL="114300" distR="114300" simplePos="0" relativeHeight="251682816" behindDoc="0" locked="0" layoutInCell="1" allowOverlap="0">
            <wp:simplePos x="0" y="0"/>
            <wp:positionH relativeFrom="column">
              <wp:align>left</wp:align>
            </wp:positionH>
            <wp:positionV relativeFrom="line">
              <wp:posOffset>0</wp:posOffset>
            </wp:positionV>
            <wp:extent cx="1419225" cy="1419225"/>
            <wp:effectExtent l="19050" t="0" r="9525" b="0"/>
            <wp:wrapSquare wrapText="bothSides"/>
            <wp:docPr id="11" name="Рисунок 9" descr="hello_html_m6493ad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m6493adfc.jpg"/>
                    <pic:cNvPicPr>
                      <a:picLocks noChangeAspect="1" noChangeArrowheads="1"/>
                    </pic:cNvPicPr>
                  </pic:nvPicPr>
                  <pic:blipFill>
                    <a:blip r:embed="rId48"/>
                    <a:srcRect/>
                    <a:stretch>
                      <a:fillRect/>
                    </a:stretch>
                  </pic:blipFill>
                  <pic:spPr bwMode="auto">
                    <a:xfrm>
                      <a:off x="0" y="0"/>
                      <a:ext cx="1419225" cy="1419225"/>
                    </a:xfrm>
                    <a:prstGeom prst="rect">
                      <a:avLst/>
                    </a:prstGeom>
                    <a:noFill/>
                    <a:ln w="9525">
                      <a:noFill/>
                      <a:miter lim="800000"/>
                      <a:headEnd/>
                      <a:tailEnd/>
                    </a:ln>
                  </pic:spPr>
                </pic:pic>
              </a:graphicData>
            </a:graphic>
          </wp:anchor>
        </w:drawing>
      </w: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r w:rsidRPr="00D9355F">
        <w:rPr>
          <w:color w:val="000000"/>
          <w:sz w:val="28"/>
          <w:szCs w:val="28"/>
        </w:rPr>
        <w:t>1. Взрослый сначала показывает игру малышу сам.</w:t>
      </w: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r w:rsidRPr="00D9355F">
        <w:rPr>
          <w:color w:val="000000"/>
          <w:sz w:val="28"/>
          <w:szCs w:val="28"/>
        </w:rPr>
        <w:t>2. Взрослый показывает игру, манипулируя пальцами и ручкой ребёнка.</w:t>
      </w: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r w:rsidRPr="00D9355F">
        <w:rPr>
          <w:color w:val="000000"/>
          <w:sz w:val="28"/>
          <w:szCs w:val="28"/>
        </w:rPr>
        <w:t>3. Взрослый и ребёнок выполняют движения одновременно, взрослый проговаривает текст.</w:t>
      </w: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r w:rsidRPr="00D9355F">
        <w:rPr>
          <w:color w:val="000000"/>
          <w:sz w:val="28"/>
          <w:szCs w:val="28"/>
        </w:rPr>
        <w:t>4. Ребёнок выполняет движения с необходимой помощью взрослого, который произносит текст.</w:t>
      </w:r>
    </w:p>
    <w:p w:rsidR="007828C0" w:rsidRPr="00D9355F" w:rsidRDefault="00211E61" w:rsidP="007828C0">
      <w:pPr>
        <w:pStyle w:val="a3"/>
        <w:shd w:val="clear" w:color="auto" w:fill="FFFFFF"/>
        <w:spacing w:before="0" w:beforeAutospacing="0" w:after="0" w:afterAutospacing="0"/>
        <w:rPr>
          <w:rFonts w:ascii="Arial" w:hAnsi="Arial" w:cs="Arial"/>
          <w:color w:val="000000"/>
          <w:sz w:val="28"/>
          <w:szCs w:val="28"/>
        </w:rPr>
      </w:pPr>
      <w:r>
        <w:rPr>
          <w:noProof/>
          <w:color w:val="000000"/>
          <w:sz w:val="28"/>
          <w:szCs w:val="28"/>
        </w:rPr>
        <w:drawing>
          <wp:anchor distT="0" distB="0" distL="114300" distR="114300" simplePos="0" relativeHeight="251739136" behindDoc="0" locked="0" layoutInCell="1" allowOverlap="1">
            <wp:simplePos x="0" y="0"/>
            <wp:positionH relativeFrom="column">
              <wp:posOffset>5238934</wp:posOffset>
            </wp:positionH>
            <wp:positionV relativeFrom="paragraph">
              <wp:posOffset>50104</wp:posOffset>
            </wp:positionV>
            <wp:extent cx="574675" cy="604520"/>
            <wp:effectExtent l="152400" t="114300" r="130175" b="100330"/>
            <wp:wrapNone/>
            <wp:docPr id="53"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49" cstate="print"/>
                    <a:srcRect/>
                    <a:stretch>
                      <a:fillRect/>
                    </a:stretch>
                  </pic:blipFill>
                  <pic:spPr bwMode="auto">
                    <a:xfrm rot="19140153">
                      <a:off x="0" y="0"/>
                      <a:ext cx="574675" cy="604520"/>
                    </a:xfrm>
                    <a:prstGeom prst="rect">
                      <a:avLst/>
                    </a:prstGeom>
                    <a:noFill/>
                    <a:ln w="9525">
                      <a:noFill/>
                      <a:miter lim="800000"/>
                      <a:headEnd/>
                      <a:tailEnd/>
                    </a:ln>
                  </pic:spPr>
                </pic:pic>
              </a:graphicData>
            </a:graphic>
          </wp:anchor>
        </w:drawing>
      </w:r>
      <w:r w:rsidR="007828C0" w:rsidRPr="00D9355F">
        <w:rPr>
          <w:color w:val="000000"/>
          <w:sz w:val="28"/>
          <w:szCs w:val="28"/>
        </w:rPr>
        <w:t>5. Ребёнок выполняет движения и проговаривает текст, а взрослый подсказывает и помогает.</w:t>
      </w: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p>
    <w:p w:rsidR="007828C0" w:rsidRPr="00D9355F" w:rsidRDefault="00734880" w:rsidP="007828C0">
      <w:pPr>
        <w:pStyle w:val="a3"/>
        <w:shd w:val="clear" w:color="auto" w:fill="FFFFFF"/>
        <w:spacing w:before="0" w:beforeAutospacing="0" w:after="0" w:afterAutospacing="0"/>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737088" behindDoc="0" locked="0" layoutInCell="1" allowOverlap="1">
            <wp:simplePos x="0" y="0"/>
            <wp:positionH relativeFrom="column">
              <wp:posOffset>5286092</wp:posOffset>
            </wp:positionH>
            <wp:positionV relativeFrom="paragraph">
              <wp:posOffset>86994</wp:posOffset>
            </wp:positionV>
            <wp:extent cx="612140" cy="643255"/>
            <wp:effectExtent l="152400" t="114300" r="130810" b="99695"/>
            <wp:wrapNone/>
            <wp:docPr id="52"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0" cstate="print"/>
                    <a:srcRect/>
                    <a:stretch>
                      <a:fillRect/>
                    </a:stretch>
                  </pic:blipFill>
                  <pic:spPr bwMode="auto">
                    <a:xfrm rot="18571602">
                      <a:off x="0" y="0"/>
                      <a:ext cx="612140" cy="643255"/>
                    </a:xfrm>
                    <a:prstGeom prst="rect">
                      <a:avLst/>
                    </a:prstGeom>
                    <a:noFill/>
                    <a:ln w="9525">
                      <a:noFill/>
                      <a:miter lim="800000"/>
                      <a:headEnd/>
                      <a:tailEnd/>
                    </a:ln>
                  </pic:spPr>
                </pic:pic>
              </a:graphicData>
            </a:graphic>
          </wp:anchor>
        </w:drawing>
      </w:r>
    </w:p>
    <w:p w:rsidR="00D9355F" w:rsidRDefault="00734880" w:rsidP="007828C0">
      <w:pPr>
        <w:pStyle w:val="a3"/>
        <w:shd w:val="clear" w:color="auto" w:fill="FFFFFF"/>
        <w:spacing w:before="0" w:beforeAutospacing="0" w:after="0" w:afterAutospacing="0"/>
        <w:rPr>
          <w:b/>
          <w:bCs/>
          <w:color w:val="000000"/>
          <w:sz w:val="28"/>
          <w:szCs w:val="28"/>
        </w:rPr>
      </w:pPr>
      <w:r>
        <w:rPr>
          <w:b/>
          <w:bCs/>
          <w:noProof/>
          <w:color w:val="000000"/>
          <w:sz w:val="28"/>
          <w:szCs w:val="28"/>
        </w:rPr>
        <w:drawing>
          <wp:anchor distT="0" distB="0" distL="114300" distR="114300" simplePos="0" relativeHeight="251741184" behindDoc="0" locked="0" layoutInCell="1" allowOverlap="1">
            <wp:simplePos x="0" y="0"/>
            <wp:positionH relativeFrom="column">
              <wp:posOffset>-642620</wp:posOffset>
            </wp:positionH>
            <wp:positionV relativeFrom="paragraph">
              <wp:posOffset>10795</wp:posOffset>
            </wp:positionV>
            <wp:extent cx="739775" cy="777875"/>
            <wp:effectExtent l="152400" t="152400" r="174625" b="136525"/>
            <wp:wrapNone/>
            <wp:docPr id="54"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1" cstate="print"/>
                    <a:srcRect/>
                    <a:stretch>
                      <a:fillRect/>
                    </a:stretch>
                  </pic:blipFill>
                  <pic:spPr bwMode="auto">
                    <a:xfrm rot="2673042">
                      <a:off x="0" y="0"/>
                      <a:ext cx="739775" cy="777875"/>
                    </a:xfrm>
                    <a:prstGeom prst="rect">
                      <a:avLst/>
                    </a:prstGeom>
                    <a:noFill/>
                    <a:ln w="9525">
                      <a:noFill/>
                      <a:miter lim="800000"/>
                      <a:headEnd/>
                      <a:tailEnd/>
                    </a:ln>
                  </pic:spPr>
                </pic:pic>
              </a:graphicData>
            </a:graphic>
          </wp:anchor>
        </w:drawing>
      </w:r>
    </w:p>
    <w:p w:rsidR="00D9355F" w:rsidRDefault="00D9355F" w:rsidP="007828C0">
      <w:pPr>
        <w:pStyle w:val="a3"/>
        <w:shd w:val="clear" w:color="auto" w:fill="FFFFFF"/>
        <w:spacing w:before="0" w:beforeAutospacing="0" w:after="0" w:afterAutospacing="0"/>
        <w:rPr>
          <w:b/>
          <w:bCs/>
          <w:color w:val="000000"/>
          <w:sz w:val="28"/>
          <w:szCs w:val="28"/>
        </w:rPr>
      </w:pPr>
    </w:p>
    <w:p w:rsidR="00A83C16" w:rsidRDefault="00A83C16" w:rsidP="007828C0">
      <w:pPr>
        <w:pStyle w:val="a3"/>
        <w:shd w:val="clear" w:color="auto" w:fill="FFFFFF"/>
        <w:spacing w:before="0" w:beforeAutospacing="0" w:after="0" w:afterAutospacing="0"/>
        <w:rPr>
          <w:b/>
          <w:bCs/>
          <w:color w:val="000000"/>
          <w:sz w:val="28"/>
          <w:szCs w:val="28"/>
        </w:rPr>
      </w:pPr>
    </w:p>
    <w:p w:rsidR="007828C0" w:rsidRPr="00335728" w:rsidRDefault="007828C0" w:rsidP="00734880">
      <w:pPr>
        <w:pStyle w:val="a3"/>
        <w:shd w:val="clear" w:color="auto" w:fill="FFFFFF"/>
        <w:spacing w:before="0" w:beforeAutospacing="0" w:after="0" w:afterAutospacing="0"/>
        <w:jc w:val="center"/>
        <w:rPr>
          <w:rFonts w:ascii="Georgia" w:hAnsi="Georgia" w:cs="Arial"/>
          <w:color w:val="0070C0"/>
          <w:sz w:val="32"/>
          <w:szCs w:val="32"/>
        </w:rPr>
      </w:pPr>
      <w:r w:rsidRPr="00335728">
        <w:rPr>
          <w:rFonts w:ascii="Georgia" w:hAnsi="Georgia"/>
          <w:b/>
          <w:bCs/>
          <w:color w:val="0070C0"/>
          <w:sz w:val="32"/>
          <w:szCs w:val="32"/>
        </w:rPr>
        <w:t>Рекомендации по проведению пальчиковых игр:</w:t>
      </w:r>
    </w:p>
    <w:p w:rsidR="00734880" w:rsidRDefault="00734880" w:rsidP="007828C0">
      <w:pPr>
        <w:pStyle w:val="a3"/>
        <w:shd w:val="clear" w:color="auto" w:fill="FFFFFF"/>
        <w:spacing w:before="0" w:beforeAutospacing="0" w:after="0" w:afterAutospacing="0"/>
        <w:rPr>
          <w:color w:val="000000"/>
          <w:sz w:val="28"/>
          <w:szCs w:val="28"/>
        </w:rPr>
      </w:pP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r w:rsidRPr="00D9355F">
        <w:rPr>
          <w:color w:val="000000"/>
          <w:sz w:val="28"/>
          <w:szCs w:val="28"/>
        </w:rPr>
        <w:t>1. Если в новой игре имеются не знакомые малышам персонажи или понятия, сначала расскажите о них, используя картинки или игрушки.</w:t>
      </w:r>
    </w:p>
    <w:p w:rsidR="007828C0" w:rsidRPr="00734880" w:rsidRDefault="007828C0" w:rsidP="007828C0">
      <w:pPr>
        <w:pStyle w:val="a3"/>
        <w:shd w:val="clear" w:color="auto" w:fill="FFFFFF"/>
        <w:spacing w:before="0" w:beforeAutospacing="0" w:after="0" w:afterAutospacing="0"/>
        <w:rPr>
          <w:rFonts w:ascii="Arial" w:hAnsi="Arial" w:cs="Arial"/>
          <w:b/>
          <w:color w:val="000000"/>
          <w:sz w:val="28"/>
          <w:szCs w:val="28"/>
        </w:rPr>
      </w:pPr>
      <w:r w:rsidRPr="00734880">
        <w:rPr>
          <w:b/>
          <w:color w:val="000000"/>
          <w:sz w:val="28"/>
          <w:szCs w:val="28"/>
        </w:rPr>
        <w:t>2. Детям старше 1.5 лет можно время от времени предлагать выполнить движения вместе.</w:t>
      </w: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r w:rsidRPr="00D9355F">
        <w:rPr>
          <w:color w:val="000000"/>
          <w:sz w:val="28"/>
          <w:szCs w:val="28"/>
        </w:rPr>
        <w:t>3. Используйте максимально выразительную мимику.</w:t>
      </w:r>
    </w:p>
    <w:p w:rsidR="007828C0" w:rsidRPr="00734880" w:rsidRDefault="007828C0" w:rsidP="007828C0">
      <w:pPr>
        <w:pStyle w:val="a3"/>
        <w:shd w:val="clear" w:color="auto" w:fill="FFFFFF"/>
        <w:spacing w:before="0" w:beforeAutospacing="0" w:after="0" w:afterAutospacing="0"/>
        <w:rPr>
          <w:rFonts w:ascii="Arial" w:hAnsi="Arial" w:cs="Arial"/>
          <w:b/>
          <w:color w:val="000000"/>
          <w:sz w:val="28"/>
          <w:szCs w:val="28"/>
        </w:rPr>
      </w:pPr>
      <w:r w:rsidRPr="00734880">
        <w:rPr>
          <w:b/>
          <w:color w:val="000000"/>
          <w:sz w:val="28"/>
          <w:szCs w:val="28"/>
        </w:rPr>
        <w:t>4. Делайте в подходящих местах паузы, говорите то тише, то</w:t>
      </w:r>
    </w:p>
    <w:p w:rsidR="007828C0" w:rsidRPr="00734880" w:rsidRDefault="007828C0" w:rsidP="007828C0">
      <w:pPr>
        <w:pStyle w:val="a3"/>
        <w:shd w:val="clear" w:color="auto" w:fill="FFFFFF"/>
        <w:spacing w:before="0" w:beforeAutospacing="0" w:after="0" w:afterAutospacing="0"/>
        <w:rPr>
          <w:rFonts w:ascii="Arial" w:hAnsi="Arial" w:cs="Arial"/>
          <w:b/>
          <w:color w:val="000000"/>
          <w:sz w:val="28"/>
          <w:szCs w:val="28"/>
        </w:rPr>
      </w:pPr>
      <w:r w:rsidRPr="00734880">
        <w:rPr>
          <w:b/>
          <w:color w:val="000000"/>
          <w:sz w:val="28"/>
          <w:szCs w:val="28"/>
        </w:rPr>
        <w:t>громче, определите, где можно говорить очень медленно, повторяйте, где возможно, движения без текста.</w:t>
      </w:r>
    </w:p>
    <w:p w:rsidR="007828C0" w:rsidRPr="00D9355F" w:rsidRDefault="007828C0" w:rsidP="007828C0">
      <w:pPr>
        <w:pStyle w:val="a3"/>
        <w:shd w:val="clear" w:color="auto" w:fill="FFFFFF"/>
        <w:spacing w:before="0" w:beforeAutospacing="0" w:after="0" w:afterAutospacing="0"/>
        <w:rPr>
          <w:rFonts w:ascii="Arial" w:hAnsi="Arial" w:cs="Arial"/>
          <w:color w:val="000000"/>
          <w:sz w:val="28"/>
          <w:szCs w:val="28"/>
        </w:rPr>
      </w:pPr>
      <w:r w:rsidRPr="00D9355F">
        <w:rPr>
          <w:color w:val="000000"/>
          <w:sz w:val="28"/>
          <w:szCs w:val="28"/>
        </w:rPr>
        <w:t>7. Выбрав две-три игры, постепенно заменяйте их новыми.</w:t>
      </w:r>
    </w:p>
    <w:p w:rsidR="007828C0" w:rsidRPr="00D9355F" w:rsidRDefault="007828C0" w:rsidP="00734880">
      <w:pPr>
        <w:pStyle w:val="a3"/>
        <w:shd w:val="clear" w:color="auto" w:fill="FFFFFF"/>
        <w:spacing w:before="0" w:beforeAutospacing="0" w:after="0" w:afterAutospacing="0"/>
        <w:ind w:firstLine="708"/>
        <w:rPr>
          <w:rFonts w:ascii="Arial" w:hAnsi="Arial" w:cs="Arial"/>
          <w:color w:val="000000"/>
          <w:sz w:val="28"/>
          <w:szCs w:val="28"/>
        </w:rPr>
      </w:pPr>
      <w:r w:rsidRPr="00D9355F">
        <w:rPr>
          <w:color w:val="000000"/>
          <w:sz w:val="28"/>
          <w:szCs w:val="28"/>
        </w:rPr>
        <w:t>Проводите занятия весело, «не замечайте», если малыш на первых порах делает что-то неправильно, поощряйте успехи.</w:t>
      </w:r>
    </w:p>
    <w:p w:rsidR="00A83C16" w:rsidRDefault="007828C0" w:rsidP="007828C0">
      <w:pPr>
        <w:pStyle w:val="a3"/>
        <w:shd w:val="clear" w:color="auto" w:fill="FFFFFF"/>
        <w:spacing w:before="0" w:beforeAutospacing="0" w:after="0" w:afterAutospacing="0"/>
        <w:rPr>
          <w:color w:val="000000"/>
          <w:sz w:val="28"/>
          <w:szCs w:val="28"/>
        </w:rPr>
      </w:pPr>
      <w:r w:rsidRPr="00D9355F">
        <w:rPr>
          <w:color w:val="000000"/>
          <w:sz w:val="28"/>
          <w:szCs w:val="28"/>
        </w:rPr>
        <w:t xml:space="preserve">Пальчиковые игры, разработанные на фольклорном материале, максимально полезны для развития ребёнка-дошкольника. Они содержательны, увлекательны, грамотны по своему дидактическому наполнению. </w:t>
      </w:r>
    </w:p>
    <w:p w:rsidR="007828C0" w:rsidRDefault="007828C0" w:rsidP="00734880">
      <w:pPr>
        <w:pStyle w:val="a3"/>
        <w:shd w:val="clear" w:color="auto" w:fill="FFFFFF"/>
        <w:spacing w:before="0" w:beforeAutospacing="0" w:after="0" w:afterAutospacing="0"/>
        <w:ind w:firstLine="708"/>
        <w:rPr>
          <w:rFonts w:ascii="Arial" w:hAnsi="Arial" w:cs="Arial"/>
          <w:color w:val="000000"/>
          <w:sz w:val="21"/>
          <w:szCs w:val="21"/>
        </w:rPr>
      </w:pPr>
      <w:r w:rsidRPr="00D9355F">
        <w:rPr>
          <w:color w:val="000000"/>
          <w:sz w:val="28"/>
          <w:szCs w:val="28"/>
        </w:rPr>
        <w:t xml:space="preserve">Суть фольклорных текстов — действие. Действия персонажей, движение событий, рождение конфликтов и их разрешение создают единственную в </w:t>
      </w:r>
      <w:r w:rsidR="00D9355F" w:rsidRPr="0029372F">
        <w:rPr>
          <w:sz w:val="28"/>
          <w:szCs w:val="28"/>
        </w:rPr>
        <w:t>своём роде, удивительную, движущуюся стихию жизни.</w:t>
      </w:r>
    </w:p>
    <w:p w:rsidR="007828C0" w:rsidRDefault="007828C0" w:rsidP="00345309">
      <w:pPr>
        <w:pStyle w:val="a4"/>
        <w:rPr>
          <w:rFonts w:ascii="Times New Roman" w:hAnsi="Times New Roman" w:cs="Times New Roman"/>
          <w:b/>
          <w:sz w:val="28"/>
          <w:szCs w:val="28"/>
        </w:rPr>
      </w:pPr>
    </w:p>
    <w:p w:rsidR="007828C0" w:rsidRDefault="00335728"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6544" behindDoc="0" locked="0" layoutInCell="1" allowOverlap="1">
            <wp:simplePos x="0" y="0"/>
            <wp:positionH relativeFrom="column">
              <wp:posOffset>2644140</wp:posOffset>
            </wp:positionH>
            <wp:positionV relativeFrom="paragraph">
              <wp:posOffset>10160</wp:posOffset>
            </wp:positionV>
            <wp:extent cx="454025" cy="476885"/>
            <wp:effectExtent l="114300" t="95250" r="98425" b="75565"/>
            <wp:wrapNone/>
            <wp:docPr id="62"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2" cstate="print"/>
                    <a:srcRect/>
                    <a:stretch>
                      <a:fillRect/>
                    </a:stretch>
                  </pic:blipFill>
                  <pic:spPr bwMode="auto">
                    <a:xfrm rot="2673042">
                      <a:off x="0" y="0"/>
                      <a:ext cx="454025" cy="476885"/>
                    </a:xfrm>
                    <a:prstGeom prst="rect">
                      <a:avLst/>
                    </a:prstGeom>
                    <a:noFill/>
                    <a:ln w="9525">
                      <a:noFill/>
                      <a:miter lim="800000"/>
                      <a:headEnd/>
                      <a:tailEnd/>
                    </a:ln>
                  </pic:spPr>
                </pic:pic>
              </a:graphicData>
            </a:graphic>
          </wp:anchor>
        </w:drawing>
      </w:r>
    </w:p>
    <w:p w:rsidR="007828C0" w:rsidRDefault="00734880"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6304" behindDoc="0" locked="0" layoutInCell="1" allowOverlap="1">
            <wp:simplePos x="0" y="0"/>
            <wp:positionH relativeFrom="column">
              <wp:posOffset>4767580</wp:posOffset>
            </wp:positionH>
            <wp:positionV relativeFrom="paragraph">
              <wp:posOffset>144145</wp:posOffset>
            </wp:positionV>
            <wp:extent cx="941705" cy="989965"/>
            <wp:effectExtent l="228600" t="171450" r="201295" b="172085"/>
            <wp:wrapNone/>
            <wp:docPr id="57"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3" cstate="print"/>
                    <a:srcRect/>
                    <a:stretch>
                      <a:fillRect/>
                    </a:stretch>
                  </pic:blipFill>
                  <pic:spPr bwMode="auto">
                    <a:xfrm rot="18337859">
                      <a:off x="0" y="0"/>
                      <a:ext cx="941705" cy="989965"/>
                    </a:xfrm>
                    <a:prstGeom prst="rect">
                      <a:avLst/>
                    </a:prstGeom>
                    <a:noFill/>
                    <a:ln w="9525">
                      <a:noFill/>
                      <a:miter lim="800000"/>
                      <a:headEnd/>
                      <a:tailEnd/>
                    </a:ln>
                  </pic:spPr>
                </pic:pic>
              </a:graphicData>
            </a:graphic>
          </wp:anchor>
        </w:drawing>
      </w:r>
    </w:p>
    <w:p w:rsidR="007828C0" w:rsidRDefault="007828C0" w:rsidP="00345309">
      <w:pPr>
        <w:pStyle w:val="a4"/>
        <w:rPr>
          <w:rFonts w:ascii="Times New Roman" w:hAnsi="Times New Roman" w:cs="Times New Roman"/>
          <w:b/>
          <w:sz w:val="28"/>
          <w:szCs w:val="28"/>
        </w:rPr>
      </w:pPr>
    </w:p>
    <w:p w:rsidR="007828C0" w:rsidRDefault="00734880"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0400" behindDoc="0" locked="0" layoutInCell="1" allowOverlap="1">
            <wp:simplePos x="0" y="0"/>
            <wp:positionH relativeFrom="column">
              <wp:posOffset>-434975</wp:posOffset>
            </wp:positionH>
            <wp:positionV relativeFrom="paragraph">
              <wp:posOffset>68580</wp:posOffset>
            </wp:positionV>
            <wp:extent cx="941705" cy="989965"/>
            <wp:effectExtent l="228600" t="190500" r="220345" b="172085"/>
            <wp:wrapNone/>
            <wp:docPr id="59"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3" cstate="print"/>
                    <a:srcRect/>
                    <a:stretch>
                      <a:fillRect/>
                    </a:stretch>
                  </pic:blipFill>
                  <pic:spPr bwMode="auto">
                    <a:xfrm rot="2673042">
                      <a:off x="0" y="0"/>
                      <a:ext cx="941705" cy="989965"/>
                    </a:xfrm>
                    <a:prstGeom prst="rect">
                      <a:avLst/>
                    </a:prstGeom>
                    <a:noFill/>
                    <a:ln w="9525">
                      <a:noFill/>
                      <a:miter lim="800000"/>
                      <a:headEnd/>
                      <a:tailEnd/>
                    </a:ln>
                  </pic:spPr>
                </pic:pic>
              </a:graphicData>
            </a:graphic>
          </wp:anchor>
        </w:drawing>
      </w:r>
    </w:p>
    <w:p w:rsidR="00D9355F" w:rsidRDefault="0029372F" w:rsidP="00345309">
      <w:pPr>
        <w:pStyle w:val="a4"/>
        <w:rPr>
          <w:rFonts w:ascii="Times New Roman" w:hAnsi="Times New Roman" w:cs="Times New Roman"/>
          <w:b/>
          <w:sz w:val="28"/>
          <w:szCs w:val="28"/>
        </w:rPr>
      </w:pPr>
      <w:r>
        <w:rPr>
          <w:noProof/>
        </w:rPr>
        <w:drawing>
          <wp:anchor distT="0" distB="0" distL="114300" distR="114300" simplePos="0" relativeHeight="251847680" behindDoc="0" locked="0" layoutInCell="1" allowOverlap="1">
            <wp:simplePos x="0" y="0"/>
            <wp:positionH relativeFrom="column">
              <wp:posOffset>1257300</wp:posOffset>
            </wp:positionH>
            <wp:positionV relativeFrom="paragraph">
              <wp:posOffset>12065</wp:posOffset>
            </wp:positionV>
            <wp:extent cx="2948940" cy="2962275"/>
            <wp:effectExtent l="133350" t="114300" r="137160" b="142875"/>
            <wp:wrapNone/>
            <wp:docPr id="90" name="Рисунок 90" descr="C:\Users\hp-1\AppData\Local\Microsoft\Windows\INetCache\Content.Word\Lenovo_A1000_IMG_20181109_095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1\AppData\Local\Microsoft\Windows\INetCache\Content.Word\Lenovo_A1000_IMG_20181109_095533.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9904" b="32132"/>
                    <a:stretch/>
                  </pic:blipFill>
                  <pic:spPr bwMode="auto">
                    <a:xfrm>
                      <a:off x="0" y="0"/>
                      <a:ext cx="2948940" cy="2962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734880"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4496" behindDoc="0" locked="0" layoutInCell="1" allowOverlap="1">
            <wp:simplePos x="0" y="0"/>
            <wp:positionH relativeFrom="column">
              <wp:posOffset>-213360</wp:posOffset>
            </wp:positionH>
            <wp:positionV relativeFrom="paragraph">
              <wp:posOffset>104140</wp:posOffset>
            </wp:positionV>
            <wp:extent cx="454025" cy="476885"/>
            <wp:effectExtent l="114300" t="95250" r="98425" b="75565"/>
            <wp:wrapNone/>
            <wp:docPr id="61"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2" cstate="print"/>
                    <a:srcRect/>
                    <a:stretch>
                      <a:fillRect/>
                    </a:stretch>
                  </pic:blipFill>
                  <pic:spPr bwMode="auto">
                    <a:xfrm rot="18645381">
                      <a:off x="0" y="0"/>
                      <a:ext cx="454025" cy="47688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58592" behindDoc="0" locked="0" layoutInCell="1" allowOverlap="1">
            <wp:simplePos x="0" y="0"/>
            <wp:positionH relativeFrom="column">
              <wp:posOffset>5153660</wp:posOffset>
            </wp:positionH>
            <wp:positionV relativeFrom="paragraph">
              <wp:posOffset>13335</wp:posOffset>
            </wp:positionV>
            <wp:extent cx="454025" cy="476885"/>
            <wp:effectExtent l="114300" t="95250" r="98425" b="75565"/>
            <wp:wrapNone/>
            <wp:docPr id="63"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2" cstate="print"/>
                    <a:srcRect/>
                    <a:stretch>
                      <a:fillRect/>
                    </a:stretch>
                  </pic:blipFill>
                  <pic:spPr bwMode="auto">
                    <a:xfrm rot="2673042">
                      <a:off x="0" y="0"/>
                      <a:ext cx="454025" cy="476885"/>
                    </a:xfrm>
                    <a:prstGeom prst="rect">
                      <a:avLst/>
                    </a:prstGeom>
                    <a:noFill/>
                    <a:ln w="9525">
                      <a:noFill/>
                      <a:miter lim="800000"/>
                      <a:headEnd/>
                      <a:tailEnd/>
                    </a:ln>
                  </pic:spPr>
                </pic:pic>
              </a:graphicData>
            </a:graphic>
          </wp:anchor>
        </w:drawing>
      </w: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335728"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44256" behindDoc="0" locked="0" layoutInCell="1" allowOverlap="1">
            <wp:simplePos x="0" y="0"/>
            <wp:positionH relativeFrom="column">
              <wp:posOffset>-316230</wp:posOffset>
            </wp:positionH>
            <wp:positionV relativeFrom="paragraph">
              <wp:posOffset>106680</wp:posOffset>
            </wp:positionV>
            <wp:extent cx="941705" cy="989965"/>
            <wp:effectExtent l="228600" t="190500" r="220345" b="172085"/>
            <wp:wrapNone/>
            <wp:docPr id="56"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3" cstate="print"/>
                    <a:srcRect/>
                    <a:stretch>
                      <a:fillRect/>
                    </a:stretch>
                  </pic:blipFill>
                  <pic:spPr bwMode="auto">
                    <a:xfrm rot="2673042">
                      <a:off x="0" y="0"/>
                      <a:ext cx="941705" cy="98996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748352" behindDoc="0" locked="0" layoutInCell="1" allowOverlap="1">
            <wp:simplePos x="0" y="0"/>
            <wp:positionH relativeFrom="column">
              <wp:posOffset>4882515</wp:posOffset>
            </wp:positionH>
            <wp:positionV relativeFrom="paragraph">
              <wp:posOffset>114300</wp:posOffset>
            </wp:positionV>
            <wp:extent cx="1024255" cy="1076325"/>
            <wp:effectExtent l="247650" t="209550" r="213995" b="180975"/>
            <wp:wrapNone/>
            <wp:docPr id="58"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315154">
                      <a:off x="0" y="0"/>
                      <a:ext cx="1024255" cy="1076325"/>
                    </a:xfrm>
                    <a:prstGeom prst="rect">
                      <a:avLst/>
                    </a:prstGeom>
                    <a:noFill/>
                    <a:ln w="9525">
                      <a:noFill/>
                      <a:miter lim="800000"/>
                      <a:headEnd/>
                      <a:tailEnd/>
                    </a:ln>
                  </pic:spPr>
                </pic:pic>
              </a:graphicData>
            </a:graphic>
          </wp:anchor>
        </w:drawing>
      </w:r>
    </w:p>
    <w:p w:rsidR="00D9355F" w:rsidRDefault="00D9355F" w:rsidP="00345309">
      <w:pPr>
        <w:pStyle w:val="a4"/>
        <w:rPr>
          <w:rFonts w:ascii="Times New Roman" w:hAnsi="Times New Roman" w:cs="Times New Roman"/>
          <w:b/>
          <w:sz w:val="28"/>
          <w:szCs w:val="28"/>
        </w:rPr>
      </w:pPr>
    </w:p>
    <w:p w:rsidR="00D9355F" w:rsidRDefault="00335728"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52448" behindDoc="0" locked="0" layoutInCell="1" allowOverlap="1">
            <wp:simplePos x="0" y="0"/>
            <wp:positionH relativeFrom="column">
              <wp:posOffset>2225675</wp:posOffset>
            </wp:positionH>
            <wp:positionV relativeFrom="paragraph">
              <wp:posOffset>167005</wp:posOffset>
            </wp:positionV>
            <wp:extent cx="454025" cy="476885"/>
            <wp:effectExtent l="57150" t="38100" r="41275" b="37465"/>
            <wp:wrapNone/>
            <wp:docPr id="60"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2" cstate="print"/>
                    <a:srcRect/>
                    <a:stretch>
                      <a:fillRect/>
                    </a:stretch>
                  </pic:blipFill>
                  <pic:spPr bwMode="auto">
                    <a:xfrm rot="755526">
                      <a:off x="0" y="0"/>
                      <a:ext cx="454025" cy="476885"/>
                    </a:xfrm>
                    <a:prstGeom prst="rect">
                      <a:avLst/>
                    </a:prstGeom>
                    <a:noFill/>
                    <a:ln w="9525">
                      <a:noFill/>
                      <a:miter lim="800000"/>
                      <a:headEnd/>
                      <a:tailEnd/>
                    </a:ln>
                  </pic:spPr>
                </pic:pic>
              </a:graphicData>
            </a:graphic>
          </wp:anchor>
        </w:drawing>
      </w: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86E5F" w:rsidRDefault="00D86E5F" w:rsidP="00D86E5F">
      <w:pPr>
        <w:pStyle w:val="a4"/>
        <w:jc w:val="center"/>
        <w:rPr>
          <w:rFonts w:ascii="Georgia" w:eastAsia="Times New Roman" w:hAnsi="Georgia" w:cs="Times New Roman"/>
          <w:b/>
          <w:color w:val="7030A0"/>
          <w:sz w:val="32"/>
          <w:szCs w:val="32"/>
        </w:rPr>
      </w:pPr>
    </w:p>
    <w:p w:rsidR="00B42AC8" w:rsidRPr="00D86E5F" w:rsidRDefault="00B42AC8" w:rsidP="00D86E5F">
      <w:pPr>
        <w:pStyle w:val="a4"/>
        <w:jc w:val="center"/>
        <w:rPr>
          <w:rFonts w:ascii="Georgia" w:hAnsi="Georgia" w:cs="Times New Roman"/>
          <w:b/>
          <w:color w:val="7030A0"/>
          <w:sz w:val="32"/>
          <w:szCs w:val="32"/>
        </w:rPr>
      </w:pPr>
      <w:r w:rsidRPr="00D86E5F">
        <w:rPr>
          <w:rFonts w:ascii="Georgia" w:eastAsia="Times New Roman" w:hAnsi="Georgia" w:cs="Times New Roman"/>
          <w:b/>
          <w:color w:val="7030A0"/>
          <w:sz w:val="32"/>
          <w:szCs w:val="32"/>
        </w:rPr>
        <w:t>Игры и упражнения с предметами для детей</w:t>
      </w:r>
    </w:p>
    <w:p w:rsidR="00D86E5F" w:rsidRDefault="00D86E5F" w:rsidP="00D86E5F">
      <w:pPr>
        <w:pStyle w:val="a4"/>
        <w:rPr>
          <w:rFonts w:ascii="Times New Roman" w:eastAsia="Times New Roman" w:hAnsi="Times New Roman" w:cs="Times New Roman"/>
          <w:sz w:val="28"/>
          <w:szCs w:val="28"/>
        </w:rPr>
      </w:pPr>
    </w:p>
    <w:p w:rsidR="00B42AC8" w:rsidRPr="00D86E5F" w:rsidRDefault="0069092B" w:rsidP="00D86E5F">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2AC8" w:rsidRPr="00D86E5F">
        <w:rPr>
          <w:rFonts w:ascii="Times New Roman" w:eastAsia="Times New Roman" w:hAnsi="Times New Roman" w:cs="Times New Roman"/>
          <w:sz w:val="28"/>
          <w:szCs w:val="28"/>
        </w:rPr>
        <w:t>Использование данных упражнений способствует развитию тактильной чувствительности и тонкой моторики, а также оказывает благоприятное влияние на совершенствование речи, внимания, восприятия и готовит ребёнка к овладению навыками рисования и письма.</w:t>
      </w:r>
    </w:p>
    <w:p w:rsidR="00B42AC8" w:rsidRPr="00D86E5F" w:rsidRDefault="00B42AC8" w:rsidP="00D86E5F">
      <w:pPr>
        <w:pStyle w:val="a4"/>
        <w:rPr>
          <w:rFonts w:ascii="Times New Roman" w:eastAsia="Times New Roman" w:hAnsi="Times New Roman" w:cs="Times New Roman"/>
          <w:sz w:val="28"/>
          <w:szCs w:val="28"/>
        </w:rPr>
      </w:pPr>
      <w:r w:rsidRPr="00D86E5F">
        <w:rPr>
          <w:rFonts w:ascii="Times New Roman" w:eastAsia="Times New Roman" w:hAnsi="Times New Roman" w:cs="Times New Roman"/>
          <w:sz w:val="28"/>
          <w:szCs w:val="28"/>
        </w:rPr>
        <w:t>Упражнения разделены на блоки, слева даётся задание с каким-либо предметом, а справа стихотворение.</w:t>
      </w:r>
    </w:p>
    <w:p w:rsidR="00D86E5F" w:rsidRDefault="0069092B" w:rsidP="00D86E5F">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42AC8" w:rsidRPr="00D86E5F">
        <w:rPr>
          <w:rFonts w:ascii="Times New Roman" w:eastAsia="Times New Roman" w:hAnsi="Times New Roman" w:cs="Times New Roman"/>
          <w:sz w:val="28"/>
          <w:szCs w:val="28"/>
        </w:rPr>
        <w:t>Самым маленьким детишкам мелкие предметы дают обязательно под строгим присмотром, такие как: бусинки, горошинки, различные крупы... и  лучше всего их перетирать, перебирать ручками в тазике, коробочке, произнося стихи. А когда уже смогут легко брать мелкие предметы двумя пальчиками, тогда уже можно осваивать из этих пальчиковых игр более сложные.</w:t>
      </w:r>
    </w:p>
    <w:p w:rsidR="00B42AC8" w:rsidRPr="00D86E5F" w:rsidRDefault="00B42AC8" w:rsidP="00D86E5F">
      <w:pPr>
        <w:pStyle w:val="a4"/>
        <w:rPr>
          <w:rFonts w:ascii="Times New Roman" w:eastAsia="Times New Roman" w:hAnsi="Times New Roman" w:cs="Times New Roman"/>
          <w:sz w:val="28"/>
          <w:szCs w:val="28"/>
        </w:rPr>
      </w:pPr>
      <w:r w:rsidRPr="00D86E5F">
        <w:rPr>
          <w:rFonts w:ascii="Times New Roman" w:eastAsia="Times New Roman" w:hAnsi="Times New Roman" w:cs="Times New Roman"/>
          <w:sz w:val="28"/>
          <w:szCs w:val="28"/>
        </w:rPr>
        <w:t xml:space="preserve"> </w:t>
      </w:r>
      <w:r w:rsidR="0069092B">
        <w:rPr>
          <w:rFonts w:ascii="Times New Roman" w:eastAsia="Times New Roman" w:hAnsi="Times New Roman" w:cs="Times New Roman"/>
          <w:sz w:val="28"/>
          <w:szCs w:val="28"/>
        </w:rPr>
        <w:t xml:space="preserve">   </w:t>
      </w:r>
      <w:r w:rsidRPr="00D86E5F">
        <w:rPr>
          <w:rFonts w:ascii="Times New Roman" w:eastAsia="Times New Roman" w:hAnsi="Times New Roman" w:cs="Times New Roman"/>
          <w:sz w:val="28"/>
          <w:szCs w:val="28"/>
        </w:rPr>
        <w:t>Но это не значит, что с самыми маленькими не стоит играть в такие игры, наоборот, если вы будете ежедневно заниматься с малышом, то сами увидите</w:t>
      </w:r>
      <w:r w:rsidR="002C7F4E" w:rsidRPr="00D86E5F">
        <w:rPr>
          <w:rFonts w:ascii="Times New Roman" w:eastAsia="Times New Roman" w:hAnsi="Times New Roman" w:cs="Times New Roman"/>
          <w:sz w:val="28"/>
          <w:szCs w:val="28"/>
        </w:rPr>
        <w:t>,</w:t>
      </w:r>
      <w:r w:rsidRPr="00D86E5F">
        <w:rPr>
          <w:rFonts w:ascii="Times New Roman" w:eastAsia="Times New Roman" w:hAnsi="Times New Roman" w:cs="Times New Roman"/>
          <w:sz w:val="28"/>
          <w:szCs w:val="28"/>
        </w:rPr>
        <w:t xml:space="preserve"> как ловко начинают работать у него ручки и пальчики. А повторяя часто стихи, малыши в скором времени их и сами смогут вам рассказать.</w:t>
      </w:r>
    </w:p>
    <w:p w:rsidR="00B42AC8" w:rsidRPr="00A83C16" w:rsidRDefault="00B42AC8" w:rsidP="00345309">
      <w:pPr>
        <w:pStyle w:val="a4"/>
        <w:rPr>
          <w:rFonts w:ascii="Times New Roman" w:hAnsi="Times New Roman" w:cs="Times New Roman"/>
          <w:b/>
          <w:sz w:val="24"/>
          <w:szCs w:val="24"/>
        </w:rPr>
      </w:pPr>
    </w:p>
    <w:p w:rsidR="000320A3" w:rsidRDefault="00E22F1E" w:rsidP="000320A3">
      <w:pPr>
        <w:shd w:val="clear" w:color="auto" w:fill="FFFFFF"/>
        <w:spacing w:after="0" w:line="480" w:lineRule="atLeast"/>
        <w:jc w:val="center"/>
        <w:rPr>
          <w:rFonts w:ascii="Georgia" w:eastAsia="Times New Roman" w:hAnsi="Georgia" w:cs="Times New Roman"/>
          <w:b/>
          <w:bCs/>
          <w:iCs/>
          <w:color w:val="0070C0"/>
          <w:sz w:val="32"/>
          <w:szCs w:val="32"/>
        </w:rPr>
      </w:pPr>
      <w:r>
        <w:rPr>
          <w:rFonts w:ascii="Times New Roman" w:hAnsi="Times New Roman" w:cs="Times New Roman"/>
          <w:b/>
          <w:noProof/>
          <w:sz w:val="28"/>
          <w:szCs w:val="28"/>
        </w:rPr>
        <w:drawing>
          <wp:anchor distT="0" distB="0" distL="114300" distR="114300" simplePos="0" relativeHeight="251851776" behindDoc="0" locked="0" layoutInCell="1" allowOverlap="1">
            <wp:simplePos x="0" y="0"/>
            <wp:positionH relativeFrom="column">
              <wp:posOffset>4210050</wp:posOffset>
            </wp:positionH>
            <wp:positionV relativeFrom="paragraph">
              <wp:posOffset>69080</wp:posOffset>
            </wp:positionV>
            <wp:extent cx="1024255" cy="1076325"/>
            <wp:effectExtent l="171450" t="133350" r="137795" b="104775"/>
            <wp:wrapNone/>
            <wp:docPr id="128"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7297338">
                      <a:off x="0" y="0"/>
                      <a:ext cx="1024255" cy="1076325"/>
                    </a:xfrm>
                    <a:prstGeom prst="rect">
                      <a:avLst/>
                    </a:prstGeom>
                    <a:noFill/>
                    <a:ln w="9525">
                      <a:noFill/>
                      <a:miter lim="800000"/>
                      <a:headEnd/>
                      <a:tailEnd/>
                    </a:ln>
                  </pic:spPr>
                </pic:pic>
              </a:graphicData>
            </a:graphic>
          </wp:anchor>
        </w:drawing>
      </w:r>
    </w:p>
    <w:p w:rsidR="00B42AC8" w:rsidRDefault="00A3594A" w:rsidP="000320A3">
      <w:pPr>
        <w:shd w:val="clear" w:color="auto" w:fill="FFFFFF"/>
        <w:spacing w:after="0" w:line="480" w:lineRule="atLeast"/>
        <w:jc w:val="center"/>
        <w:rPr>
          <w:rFonts w:ascii="Georgia" w:eastAsia="Times New Roman" w:hAnsi="Georgia" w:cs="Times New Roman"/>
          <w:b/>
          <w:bCs/>
          <w:iCs/>
          <w:color w:val="7030A0"/>
          <w:sz w:val="36"/>
          <w:szCs w:val="36"/>
        </w:rPr>
      </w:pPr>
      <w:r>
        <w:rPr>
          <w:rFonts w:ascii="Times New Roman" w:hAnsi="Times New Roman" w:cs="Times New Roman"/>
          <w:b/>
          <w:noProof/>
          <w:sz w:val="28"/>
          <w:szCs w:val="28"/>
        </w:rPr>
        <w:drawing>
          <wp:anchor distT="0" distB="0" distL="114300" distR="114300" simplePos="0" relativeHeight="251873280" behindDoc="0" locked="0" layoutInCell="1" allowOverlap="1">
            <wp:simplePos x="0" y="0"/>
            <wp:positionH relativeFrom="column">
              <wp:posOffset>-274423</wp:posOffset>
            </wp:positionH>
            <wp:positionV relativeFrom="paragraph">
              <wp:posOffset>109220</wp:posOffset>
            </wp:positionV>
            <wp:extent cx="1024255" cy="1076325"/>
            <wp:effectExtent l="152400" t="152400" r="80645" b="123825"/>
            <wp:wrapNone/>
            <wp:docPr id="140"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186438">
                      <a:off x="0" y="0"/>
                      <a:ext cx="1024255" cy="1076325"/>
                    </a:xfrm>
                    <a:prstGeom prst="rect">
                      <a:avLst/>
                    </a:prstGeom>
                    <a:noFill/>
                    <a:ln w="9525">
                      <a:noFill/>
                      <a:miter lim="800000"/>
                      <a:headEnd/>
                      <a:tailEnd/>
                    </a:ln>
                  </pic:spPr>
                </pic:pic>
              </a:graphicData>
            </a:graphic>
          </wp:anchor>
        </w:drawing>
      </w:r>
    </w:p>
    <w:p w:rsidR="00B42AC8" w:rsidRDefault="00B42AC8" w:rsidP="000320A3">
      <w:pPr>
        <w:shd w:val="clear" w:color="auto" w:fill="FFFFFF"/>
        <w:spacing w:after="0" w:line="480" w:lineRule="atLeast"/>
        <w:jc w:val="center"/>
        <w:rPr>
          <w:rFonts w:ascii="Georgia" w:eastAsia="Times New Roman" w:hAnsi="Georgia" w:cs="Times New Roman"/>
          <w:b/>
          <w:bCs/>
          <w:iCs/>
          <w:color w:val="7030A0"/>
          <w:sz w:val="36"/>
          <w:szCs w:val="36"/>
        </w:rPr>
      </w:pPr>
    </w:p>
    <w:p w:rsidR="00B42AC8" w:rsidRDefault="00B42AC8" w:rsidP="000320A3">
      <w:pPr>
        <w:shd w:val="clear" w:color="auto" w:fill="FFFFFF"/>
        <w:spacing w:after="0" w:line="480" w:lineRule="atLeast"/>
        <w:jc w:val="center"/>
        <w:rPr>
          <w:rFonts w:ascii="Georgia" w:eastAsia="Times New Roman" w:hAnsi="Georgia" w:cs="Times New Roman"/>
          <w:b/>
          <w:bCs/>
          <w:iCs/>
          <w:color w:val="7030A0"/>
          <w:sz w:val="36"/>
          <w:szCs w:val="36"/>
        </w:rPr>
      </w:pPr>
    </w:p>
    <w:p w:rsidR="00B42AC8" w:rsidRDefault="00A3594A" w:rsidP="000320A3">
      <w:pPr>
        <w:shd w:val="clear" w:color="auto" w:fill="FFFFFF"/>
        <w:spacing w:after="0" w:line="480" w:lineRule="atLeast"/>
        <w:jc w:val="center"/>
        <w:rPr>
          <w:rFonts w:ascii="Georgia" w:eastAsia="Times New Roman" w:hAnsi="Georgia" w:cs="Times New Roman"/>
          <w:b/>
          <w:bCs/>
          <w:iCs/>
          <w:color w:val="7030A0"/>
          <w:sz w:val="36"/>
          <w:szCs w:val="36"/>
        </w:rPr>
      </w:pPr>
      <w:r>
        <w:rPr>
          <w:noProof/>
        </w:rPr>
        <w:drawing>
          <wp:anchor distT="0" distB="0" distL="114300" distR="114300" simplePos="0" relativeHeight="251871232" behindDoc="0" locked="0" layoutInCell="1" allowOverlap="1">
            <wp:simplePos x="0" y="0"/>
            <wp:positionH relativeFrom="column">
              <wp:posOffset>1242695</wp:posOffset>
            </wp:positionH>
            <wp:positionV relativeFrom="paragraph">
              <wp:posOffset>143429</wp:posOffset>
            </wp:positionV>
            <wp:extent cx="3286760" cy="2865755"/>
            <wp:effectExtent l="133350" t="114300" r="123190" b="144145"/>
            <wp:wrapNone/>
            <wp:docPr id="139" name="Рисунок 139" descr="C:\Users\hp-1\AppData\Local\Microsoft\Windows\INetCache\Content.Word\Lenovo_A1000_IMG_20181109_095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1\AppData\Local\Microsoft\Windows\INetCache\Content.Word\Lenovo_A1000_IMG_20181109_095905.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3975"/>
                    <a:stretch/>
                  </pic:blipFill>
                  <pic:spPr bwMode="auto">
                    <a:xfrm>
                      <a:off x="0" y="0"/>
                      <a:ext cx="3286760" cy="28657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B42AC8" w:rsidRDefault="00B42AC8" w:rsidP="000320A3">
      <w:pPr>
        <w:shd w:val="clear" w:color="auto" w:fill="FFFFFF"/>
        <w:spacing w:after="0" w:line="480" w:lineRule="atLeast"/>
        <w:jc w:val="center"/>
        <w:rPr>
          <w:rFonts w:ascii="Georgia" w:eastAsia="Times New Roman" w:hAnsi="Georgia" w:cs="Times New Roman"/>
          <w:b/>
          <w:bCs/>
          <w:iCs/>
          <w:color w:val="7030A0"/>
          <w:sz w:val="36"/>
          <w:szCs w:val="36"/>
        </w:rPr>
      </w:pP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2770C2" w:rsidRDefault="00E22F1E" w:rsidP="00B42AC8">
      <w:pPr>
        <w:shd w:val="clear" w:color="auto" w:fill="FFFFFF"/>
        <w:spacing w:after="0" w:line="480" w:lineRule="atLeast"/>
        <w:jc w:val="center"/>
        <w:rPr>
          <w:rFonts w:ascii="Helvetica" w:eastAsia="Times New Roman" w:hAnsi="Helvetica" w:cs="Helvetica"/>
          <w:color w:val="7F007F"/>
          <w:sz w:val="36"/>
          <w:szCs w:val="36"/>
        </w:rPr>
      </w:pPr>
      <w:r>
        <w:rPr>
          <w:rFonts w:ascii="Times New Roman" w:hAnsi="Times New Roman" w:cs="Times New Roman"/>
          <w:b/>
          <w:noProof/>
          <w:sz w:val="28"/>
          <w:szCs w:val="28"/>
        </w:rPr>
        <w:drawing>
          <wp:anchor distT="0" distB="0" distL="114300" distR="114300" simplePos="0" relativeHeight="251853824" behindDoc="0" locked="0" layoutInCell="1" allowOverlap="1">
            <wp:simplePos x="0" y="0"/>
            <wp:positionH relativeFrom="column">
              <wp:posOffset>-335280</wp:posOffset>
            </wp:positionH>
            <wp:positionV relativeFrom="paragraph">
              <wp:posOffset>266065</wp:posOffset>
            </wp:positionV>
            <wp:extent cx="1024255" cy="1076325"/>
            <wp:effectExtent l="152400" t="133350" r="118745" b="123825"/>
            <wp:wrapNone/>
            <wp:docPr id="129"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031125">
                      <a:off x="0" y="0"/>
                      <a:ext cx="1024255" cy="1076325"/>
                    </a:xfrm>
                    <a:prstGeom prst="rect">
                      <a:avLst/>
                    </a:prstGeom>
                    <a:noFill/>
                    <a:ln w="9525">
                      <a:noFill/>
                      <a:miter lim="800000"/>
                      <a:headEnd/>
                      <a:tailEnd/>
                    </a:ln>
                  </pic:spPr>
                </pic:pic>
              </a:graphicData>
            </a:graphic>
          </wp:anchor>
        </w:drawing>
      </w:r>
      <w:r>
        <w:rPr>
          <w:rFonts w:ascii="Times New Roman" w:hAnsi="Times New Roman" w:cs="Times New Roman"/>
          <w:b/>
          <w:noProof/>
          <w:sz w:val="28"/>
          <w:szCs w:val="28"/>
        </w:rPr>
        <w:drawing>
          <wp:anchor distT="0" distB="0" distL="114300" distR="114300" simplePos="0" relativeHeight="251849728" behindDoc="0" locked="0" layoutInCell="1" allowOverlap="1">
            <wp:simplePos x="0" y="0"/>
            <wp:positionH relativeFrom="column">
              <wp:posOffset>4692015</wp:posOffset>
            </wp:positionH>
            <wp:positionV relativeFrom="paragraph">
              <wp:posOffset>188595</wp:posOffset>
            </wp:positionV>
            <wp:extent cx="1024255" cy="1076325"/>
            <wp:effectExtent l="228600" t="209550" r="175895" b="200025"/>
            <wp:wrapNone/>
            <wp:docPr id="126"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315154">
                      <a:off x="0" y="0"/>
                      <a:ext cx="1024255" cy="1076325"/>
                    </a:xfrm>
                    <a:prstGeom prst="rect">
                      <a:avLst/>
                    </a:prstGeom>
                    <a:noFill/>
                    <a:ln w="9525">
                      <a:noFill/>
                      <a:miter lim="800000"/>
                      <a:headEnd/>
                      <a:tailEnd/>
                    </a:ln>
                  </pic:spPr>
                </pic:pic>
              </a:graphicData>
            </a:graphic>
          </wp:anchor>
        </w:drawing>
      </w:r>
    </w:p>
    <w:p w:rsidR="002770C2" w:rsidRDefault="002770C2" w:rsidP="00B42AC8">
      <w:pPr>
        <w:shd w:val="clear" w:color="auto" w:fill="FFFFFF"/>
        <w:spacing w:after="0" w:line="480" w:lineRule="atLeast"/>
        <w:jc w:val="center"/>
        <w:rPr>
          <w:rFonts w:ascii="Helvetica" w:eastAsia="Times New Roman" w:hAnsi="Helvetica" w:cs="Helvetica"/>
          <w:color w:val="7F007F"/>
          <w:sz w:val="36"/>
          <w:szCs w:val="36"/>
        </w:rPr>
      </w:pPr>
    </w:p>
    <w:p w:rsidR="00D86E5F" w:rsidRDefault="00D86E5F" w:rsidP="002770C2">
      <w:pPr>
        <w:shd w:val="clear" w:color="auto" w:fill="FFFFFF"/>
        <w:spacing w:after="0" w:line="480" w:lineRule="atLeast"/>
        <w:jc w:val="center"/>
        <w:rPr>
          <w:rFonts w:ascii="Times New Roman" w:eastAsia="Times New Roman" w:hAnsi="Times New Roman" w:cs="Times New Roman"/>
          <w:b/>
          <w:bCs/>
          <w:i/>
          <w:iCs/>
          <w:color w:val="7F007F"/>
          <w:sz w:val="36"/>
          <w:szCs w:val="36"/>
        </w:rPr>
      </w:pPr>
    </w:p>
    <w:p w:rsidR="00D86E5F" w:rsidRDefault="00D86E5F" w:rsidP="002770C2">
      <w:pPr>
        <w:shd w:val="clear" w:color="auto" w:fill="FFFFFF"/>
        <w:spacing w:after="0" w:line="480" w:lineRule="atLeast"/>
        <w:jc w:val="center"/>
        <w:rPr>
          <w:rFonts w:ascii="Times New Roman" w:eastAsia="Times New Roman" w:hAnsi="Times New Roman" w:cs="Times New Roman"/>
          <w:b/>
          <w:bCs/>
          <w:i/>
          <w:iCs/>
          <w:color w:val="7F007F"/>
          <w:sz w:val="36"/>
          <w:szCs w:val="36"/>
        </w:rPr>
      </w:pPr>
    </w:p>
    <w:p w:rsidR="002770C2" w:rsidRPr="00694330" w:rsidRDefault="00694330" w:rsidP="008D7BFD">
      <w:pPr>
        <w:shd w:val="clear" w:color="auto" w:fill="FFFFFF"/>
        <w:spacing w:after="0" w:line="480" w:lineRule="atLeast"/>
        <w:rPr>
          <w:rFonts w:ascii="Times New Roman" w:eastAsia="Times New Roman" w:hAnsi="Times New Roman" w:cs="Times New Roman"/>
          <w:b/>
          <w:color w:val="1E1BFF"/>
          <w:sz w:val="36"/>
          <w:szCs w:val="36"/>
        </w:rPr>
      </w:pPr>
      <w:r>
        <w:rPr>
          <w:rFonts w:ascii="Times New Roman" w:eastAsia="Times New Roman" w:hAnsi="Times New Roman" w:cs="Times New Roman"/>
          <w:b/>
          <w:bCs/>
          <w:iCs/>
          <w:color w:val="7F007F"/>
          <w:sz w:val="36"/>
          <w:szCs w:val="36"/>
        </w:rPr>
        <w:t xml:space="preserve">                                    </w:t>
      </w:r>
      <w:r w:rsidR="002770C2" w:rsidRPr="00694330">
        <w:rPr>
          <w:rFonts w:ascii="Times New Roman" w:eastAsia="Times New Roman" w:hAnsi="Times New Roman" w:cs="Times New Roman"/>
          <w:b/>
          <w:bCs/>
          <w:iCs/>
          <w:color w:val="7F007F"/>
          <w:sz w:val="36"/>
          <w:szCs w:val="36"/>
        </w:rPr>
        <w:t>Бусинки-горошки</w:t>
      </w:r>
    </w:p>
    <w:p w:rsidR="002770C2" w:rsidRPr="002770C2" w:rsidRDefault="002770C2" w:rsidP="002770C2">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Покатаю я в руках</w:t>
      </w:r>
    </w:p>
    <w:p w:rsidR="002770C2" w:rsidRPr="002770C2" w:rsidRDefault="002770C2" w:rsidP="002770C2">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Бусинки, горошки.</w:t>
      </w:r>
    </w:p>
    <w:p w:rsidR="002770C2" w:rsidRPr="002770C2" w:rsidRDefault="002770C2" w:rsidP="002770C2">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Станьте ловкими скорей,</w:t>
      </w:r>
    </w:p>
    <w:p w:rsidR="00DC6F39" w:rsidRDefault="002770C2"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Пальчики, ладошки.</w:t>
      </w:r>
    </w:p>
    <w:p w:rsidR="00B42AC8" w:rsidRPr="00DC6F39" w:rsidRDefault="002770C2"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sz w:val="28"/>
          <w:szCs w:val="28"/>
        </w:rPr>
        <w:t>(</w:t>
      </w:r>
      <w:r w:rsidR="00B42AC8" w:rsidRPr="002770C2">
        <w:rPr>
          <w:rFonts w:ascii="Times New Roman" w:eastAsia="Times New Roman" w:hAnsi="Times New Roman" w:cs="Times New Roman"/>
          <w:sz w:val="28"/>
          <w:szCs w:val="28"/>
        </w:rPr>
        <w:t xml:space="preserve">Катать по столу горошины или </w:t>
      </w:r>
      <w:r w:rsidR="00F86055" w:rsidRPr="002770C2">
        <w:rPr>
          <w:rFonts w:ascii="Times New Roman" w:eastAsia="Times New Roman" w:hAnsi="Times New Roman" w:cs="Times New Roman"/>
          <w:sz w:val="28"/>
          <w:szCs w:val="28"/>
        </w:rPr>
        <w:t>бусины указательным</w:t>
      </w:r>
      <w:r w:rsidR="00B42AC8" w:rsidRPr="002770C2">
        <w:rPr>
          <w:rFonts w:ascii="Times New Roman" w:eastAsia="Times New Roman" w:hAnsi="Times New Roman" w:cs="Times New Roman"/>
          <w:sz w:val="28"/>
          <w:szCs w:val="28"/>
        </w:rPr>
        <w:t xml:space="preserve"> пальцем,</w:t>
      </w:r>
      <w:r w:rsidR="00DC6F39">
        <w:rPr>
          <w:rFonts w:ascii="Times New Roman" w:eastAsia="Times New Roman" w:hAnsi="Times New Roman" w:cs="Times New Roman"/>
          <w:sz w:val="28"/>
          <w:szCs w:val="28"/>
        </w:rPr>
        <w:t xml:space="preserve"> средним, </w:t>
      </w:r>
      <w:r w:rsidR="00B42AC8" w:rsidRPr="002770C2">
        <w:rPr>
          <w:rFonts w:ascii="Times New Roman" w:eastAsia="Times New Roman" w:hAnsi="Times New Roman" w:cs="Times New Roman"/>
          <w:sz w:val="28"/>
          <w:szCs w:val="28"/>
        </w:rPr>
        <w:t xml:space="preserve">безымянным </w:t>
      </w:r>
      <w:proofErr w:type="spellStart"/>
      <w:r w:rsidR="00B42AC8" w:rsidRPr="002770C2">
        <w:rPr>
          <w:rFonts w:ascii="Times New Roman" w:eastAsia="Times New Roman" w:hAnsi="Times New Roman" w:cs="Times New Roman"/>
          <w:sz w:val="28"/>
          <w:szCs w:val="28"/>
        </w:rPr>
        <w:t>имизинцем</w:t>
      </w:r>
      <w:proofErr w:type="spellEnd"/>
      <w:r w:rsidR="00B42AC8" w:rsidRPr="002770C2">
        <w:rPr>
          <w:rFonts w:ascii="Times New Roman" w:eastAsia="Times New Roman" w:hAnsi="Times New Roman" w:cs="Times New Roman"/>
          <w:sz w:val="28"/>
          <w:szCs w:val="28"/>
        </w:rPr>
        <w:t>.</w:t>
      </w:r>
      <w:r w:rsidRPr="002770C2">
        <w:rPr>
          <w:rFonts w:ascii="Times New Roman" w:eastAsia="Times New Roman" w:hAnsi="Times New Roman" w:cs="Times New Roman"/>
          <w:sz w:val="28"/>
          <w:szCs w:val="28"/>
        </w:rPr>
        <w:t>)</w:t>
      </w:r>
    </w:p>
    <w:p w:rsidR="00B42AC8" w:rsidRPr="008D7BFD" w:rsidRDefault="00B42AC8" w:rsidP="002770C2">
      <w:pPr>
        <w:shd w:val="clear" w:color="auto" w:fill="FFFFFF"/>
        <w:spacing w:after="0" w:line="480" w:lineRule="atLeast"/>
        <w:jc w:val="center"/>
        <w:rPr>
          <w:rFonts w:ascii="Times New Roman" w:eastAsia="Times New Roman" w:hAnsi="Times New Roman" w:cs="Times New Roman"/>
          <w:color w:val="1E1BFF"/>
          <w:sz w:val="36"/>
          <w:szCs w:val="36"/>
        </w:rPr>
      </w:pPr>
      <w:r w:rsidRPr="008D7BFD">
        <w:rPr>
          <w:rFonts w:ascii="Times New Roman" w:eastAsia="Times New Roman" w:hAnsi="Times New Roman" w:cs="Times New Roman"/>
          <w:b/>
          <w:bCs/>
          <w:iCs/>
          <w:color w:val="7F007F"/>
          <w:sz w:val="36"/>
          <w:szCs w:val="36"/>
        </w:rPr>
        <w:t>Орехи</w:t>
      </w:r>
    </w:p>
    <w:p w:rsidR="00B42AC8" w:rsidRPr="002770C2"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Научился два ореха</w:t>
      </w:r>
    </w:p>
    <w:p w:rsidR="00B42AC8" w:rsidRPr="002770C2"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Между пальцами держать.</w:t>
      </w:r>
    </w:p>
    <w:p w:rsidR="00B42AC8" w:rsidRPr="002770C2"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Это в школе мне поможет</w:t>
      </w:r>
    </w:p>
    <w:p w:rsidR="00B42AC8" w:rsidRPr="002770C2"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Буквы ровные писать.</w:t>
      </w:r>
    </w:p>
    <w:p w:rsidR="002770C2" w:rsidRPr="00DC6F39" w:rsidRDefault="00DC6F39" w:rsidP="00DC6F39">
      <w:pPr>
        <w:shd w:val="clear" w:color="auto" w:fill="FFFFFF"/>
        <w:spacing w:after="0" w:line="480" w:lineRule="atLeast"/>
        <w:jc w:val="center"/>
        <w:rPr>
          <w:rFonts w:ascii="Times New Roman" w:eastAsia="Times New Roman" w:hAnsi="Times New Roman" w:cs="Times New Roman"/>
          <w:sz w:val="28"/>
          <w:szCs w:val="28"/>
        </w:rPr>
      </w:pPr>
      <w:r w:rsidRPr="00DC6F39">
        <w:rPr>
          <w:rFonts w:ascii="Times New Roman" w:eastAsia="Times New Roman" w:hAnsi="Times New Roman" w:cs="Times New Roman"/>
          <w:sz w:val="28"/>
          <w:szCs w:val="28"/>
        </w:rPr>
        <w:t>(</w:t>
      </w:r>
      <w:r w:rsidR="002770C2" w:rsidRPr="00DC6F39">
        <w:rPr>
          <w:rFonts w:ascii="Times New Roman" w:eastAsia="Times New Roman" w:hAnsi="Times New Roman" w:cs="Times New Roman"/>
          <w:sz w:val="28"/>
          <w:szCs w:val="28"/>
        </w:rPr>
        <w:t xml:space="preserve">Перебирать по кругу два </w:t>
      </w:r>
      <w:r w:rsidR="00F86055" w:rsidRPr="00DC6F39">
        <w:rPr>
          <w:rFonts w:ascii="Times New Roman" w:eastAsia="Times New Roman" w:hAnsi="Times New Roman" w:cs="Times New Roman"/>
          <w:sz w:val="28"/>
          <w:szCs w:val="28"/>
        </w:rPr>
        <w:t>грецких ореха</w:t>
      </w:r>
      <w:r w:rsidR="002770C2" w:rsidRPr="00DC6F39">
        <w:rPr>
          <w:rFonts w:ascii="Times New Roman" w:eastAsia="Times New Roman" w:hAnsi="Times New Roman" w:cs="Times New Roman"/>
          <w:sz w:val="28"/>
          <w:szCs w:val="28"/>
        </w:rPr>
        <w:t>, зажав их в ладони.</w:t>
      </w:r>
      <w:r w:rsidRPr="00DC6F39">
        <w:rPr>
          <w:rFonts w:ascii="Times New Roman" w:eastAsia="Times New Roman" w:hAnsi="Times New Roman" w:cs="Times New Roman"/>
          <w:sz w:val="28"/>
          <w:szCs w:val="28"/>
        </w:rPr>
        <w:t>)</w:t>
      </w:r>
    </w:p>
    <w:p w:rsidR="00DC6F39" w:rsidRPr="008D7BFD" w:rsidRDefault="00DC6F39" w:rsidP="00DC6F39">
      <w:pPr>
        <w:shd w:val="clear" w:color="auto" w:fill="FFFFFF"/>
        <w:spacing w:after="0" w:line="480" w:lineRule="atLeast"/>
        <w:jc w:val="center"/>
        <w:rPr>
          <w:rFonts w:ascii="Times New Roman" w:eastAsia="Times New Roman" w:hAnsi="Times New Roman" w:cs="Times New Roman"/>
          <w:color w:val="1E1BFF"/>
          <w:sz w:val="36"/>
          <w:szCs w:val="36"/>
        </w:rPr>
      </w:pPr>
      <w:r w:rsidRPr="008D7BFD">
        <w:rPr>
          <w:rFonts w:ascii="Times New Roman" w:eastAsia="Times New Roman" w:hAnsi="Times New Roman" w:cs="Times New Roman"/>
          <w:b/>
          <w:bCs/>
          <w:iCs/>
          <w:color w:val="7F007F"/>
          <w:sz w:val="36"/>
          <w:szCs w:val="36"/>
        </w:rPr>
        <w:t>Игра с горошком</w:t>
      </w:r>
    </w:p>
    <w:p w:rsidR="00DC6F39" w:rsidRPr="002770C2" w:rsidRDefault="00E22F1E" w:rsidP="00DC6F39">
      <w:pPr>
        <w:shd w:val="clear" w:color="auto" w:fill="FFFFFF"/>
        <w:spacing w:after="0" w:line="480" w:lineRule="atLeast"/>
        <w:jc w:val="center"/>
        <w:rPr>
          <w:rFonts w:ascii="Times New Roman" w:eastAsia="Times New Roman" w:hAnsi="Times New Roman" w:cs="Times New Roman"/>
          <w:color w:val="1E1BFF"/>
          <w:sz w:val="32"/>
          <w:szCs w:val="32"/>
        </w:rPr>
      </w:pPr>
      <w:r>
        <w:rPr>
          <w:noProof/>
          <w:color w:val="000000"/>
          <w:sz w:val="28"/>
          <w:szCs w:val="28"/>
        </w:rPr>
        <w:drawing>
          <wp:anchor distT="0" distB="0" distL="114300" distR="114300" simplePos="0" relativeHeight="251857920" behindDoc="0" locked="0" layoutInCell="1" allowOverlap="1">
            <wp:simplePos x="0" y="0"/>
            <wp:positionH relativeFrom="column">
              <wp:posOffset>-41910</wp:posOffset>
            </wp:positionH>
            <wp:positionV relativeFrom="paragraph">
              <wp:posOffset>272415</wp:posOffset>
            </wp:positionV>
            <wp:extent cx="1009650" cy="1009650"/>
            <wp:effectExtent l="95250" t="95250" r="76200" b="76200"/>
            <wp:wrapNone/>
            <wp:docPr id="132"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5" cstate="print"/>
                    <a:srcRect/>
                    <a:stretch>
                      <a:fillRect/>
                    </a:stretch>
                  </pic:blipFill>
                  <pic:spPr bwMode="auto">
                    <a:xfrm rot="601545">
                      <a:off x="0" y="0"/>
                      <a:ext cx="1009650" cy="1009650"/>
                    </a:xfrm>
                    <a:prstGeom prst="rect">
                      <a:avLst/>
                    </a:prstGeom>
                    <a:noFill/>
                    <a:ln w="9525">
                      <a:noFill/>
                      <a:miter lim="800000"/>
                      <a:headEnd/>
                      <a:tailEnd/>
                    </a:ln>
                  </pic:spPr>
                </pic:pic>
              </a:graphicData>
            </a:graphic>
          </wp:anchor>
        </w:drawing>
      </w:r>
      <w:r w:rsidR="00DC6F39" w:rsidRPr="002770C2">
        <w:rPr>
          <w:rFonts w:ascii="Times New Roman" w:eastAsia="Times New Roman" w:hAnsi="Times New Roman" w:cs="Times New Roman"/>
          <w:color w:val="1E1BFF"/>
          <w:sz w:val="32"/>
          <w:szCs w:val="32"/>
        </w:rPr>
        <w:t> Дома я одна скучала,</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Горсть горошинок достала.</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Прежде чем игру начать,</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Надо пальчику сказать:</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Пальчик, пальчик,</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мой хороший,</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Ты прижми к столу горошек,</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Покрути и покатай</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И другому передай.</w:t>
      </w:r>
    </w:p>
    <w:p w:rsidR="00B42AC8" w:rsidRPr="00DC6F39" w:rsidRDefault="00DC6F39" w:rsidP="00DC6F39">
      <w:pPr>
        <w:shd w:val="clear" w:color="auto" w:fill="FFFFFF"/>
        <w:spacing w:after="0" w:line="480" w:lineRule="atLeast"/>
        <w:rPr>
          <w:rFonts w:ascii="Times New Roman" w:eastAsia="Times New Roman" w:hAnsi="Times New Roman" w:cs="Times New Roman"/>
          <w:sz w:val="28"/>
          <w:szCs w:val="28"/>
        </w:rPr>
      </w:pPr>
      <w:r w:rsidRPr="00DC6F39">
        <w:rPr>
          <w:rFonts w:ascii="Times New Roman" w:eastAsia="Times New Roman" w:hAnsi="Times New Roman" w:cs="Times New Roman"/>
          <w:sz w:val="28"/>
          <w:szCs w:val="28"/>
        </w:rPr>
        <w:t>(</w:t>
      </w:r>
      <w:r w:rsidR="00B42AC8" w:rsidRPr="00DC6F39">
        <w:rPr>
          <w:rFonts w:ascii="Times New Roman" w:eastAsia="Times New Roman" w:hAnsi="Times New Roman" w:cs="Times New Roman"/>
          <w:sz w:val="28"/>
          <w:szCs w:val="28"/>
        </w:rPr>
        <w:t xml:space="preserve">Катать горошинки </w:t>
      </w:r>
      <w:r w:rsidR="00F86055" w:rsidRPr="00DC6F39">
        <w:rPr>
          <w:rFonts w:ascii="Times New Roman" w:eastAsia="Times New Roman" w:hAnsi="Times New Roman" w:cs="Times New Roman"/>
          <w:sz w:val="28"/>
          <w:szCs w:val="28"/>
        </w:rPr>
        <w:t>между указательным</w:t>
      </w:r>
      <w:r w:rsidR="00B42AC8" w:rsidRPr="00DC6F39">
        <w:rPr>
          <w:rFonts w:ascii="Times New Roman" w:eastAsia="Times New Roman" w:hAnsi="Times New Roman" w:cs="Times New Roman"/>
          <w:sz w:val="28"/>
          <w:szCs w:val="28"/>
        </w:rPr>
        <w:t xml:space="preserve"> и средним пальцами.</w:t>
      </w:r>
      <w:r w:rsidRPr="00DC6F39">
        <w:rPr>
          <w:rFonts w:ascii="Times New Roman" w:eastAsia="Times New Roman" w:hAnsi="Times New Roman" w:cs="Times New Roman"/>
          <w:sz w:val="28"/>
          <w:szCs w:val="28"/>
        </w:rPr>
        <w:t>)</w:t>
      </w:r>
    </w:p>
    <w:p w:rsidR="00DC6F39" w:rsidRPr="008D7BFD" w:rsidRDefault="00DC6F39" w:rsidP="00DC6F39">
      <w:pPr>
        <w:shd w:val="clear" w:color="auto" w:fill="FFFFFF"/>
        <w:spacing w:after="0" w:line="480" w:lineRule="atLeast"/>
        <w:jc w:val="center"/>
        <w:rPr>
          <w:rFonts w:ascii="Times New Roman" w:eastAsia="Times New Roman" w:hAnsi="Times New Roman" w:cs="Times New Roman"/>
          <w:color w:val="1E1BFF"/>
          <w:sz w:val="36"/>
          <w:szCs w:val="36"/>
        </w:rPr>
      </w:pPr>
      <w:r w:rsidRPr="008D7BFD">
        <w:rPr>
          <w:rFonts w:ascii="Times New Roman" w:eastAsia="Times New Roman" w:hAnsi="Times New Roman" w:cs="Times New Roman"/>
          <w:b/>
          <w:bCs/>
          <w:iCs/>
          <w:color w:val="7F007F"/>
          <w:sz w:val="36"/>
          <w:szCs w:val="36"/>
        </w:rPr>
        <w:t>Карандаш</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Карандаш в руках катаю,</w:t>
      </w:r>
    </w:p>
    <w:p w:rsidR="00DC6F39" w:rsidRPr="002770C2"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Между пальчиков верчу.</w:t>
      </w:r>
    </w:p>
    <w:p w:rsidR="00DC6F39" w:rsidRPr="002770C2" w:rsidRDefault="00E22F1E" w:rsidP="00DC6F39">
      <w:pPr>
        <w:shd w:val="clear" w:color="auto" w:fill="FFFFFF"/>
        <w:spacing w:after="0" w:line="480" w:lineRule="atLeast"/>
        <w:jc w:val="center"/>
        <w:rPr>
          <w:rFonts w:ascii="Times New Roman" w:eastAsia="Times New Roman" w:hAnsi="Times New Roman" w:cs="Times New Roman"/>
          <w:color w:val="1E1BFF"/>
          <w:sz w:val="32"/>
          <w:szCs w:val="32"/>
        </w:rPr>
      </w:pPr>
      <w:r>
        <w:rPr>
          <w:noProof/>
          <w:color w:val="000000"/>
          <w:sz w:val="28"/>
          <w:szCs w:val="28"/>
        </w:rPr>
        <w:drawing>
          <wp:anchor distT="0" distB="0" distL="114300" distR="114300" simplePos="0" relativeHeight="251859968" behindDoc="0" locked="0" layoutInCell="1" allowOverlap="1">
            <wp:simplePos x="0" y="0"/>
            <wp:positionH relativeFrom="column">
              <wp:posOffset>4568191</wp:posOffset>
            </wp:positionH>
            <wp:positionV relativeFrom="paragraph">
              <wp:posOffset>16526</wp:posOffset>
            </wp:positionV>
            <wp:extent cx="1009650" cy="1009650"/>
            <wp:effectExtent l="152400" t="152400" r="133350" b="133350"/>
            <wp:wrapNone/>
            <wp:docPr id="133"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5" cstate="print"/>
                    <a:srcRect/>
                    <a:stretch>
                      <a:fillRect/>
                    </a:stretch>
                  </pic:blipFill>
                  <pic:spPr bwMode="auto">
                    <a:xfrm rot="20295177">
                      <a:off x="0" y="0"/>
                      <a:ext cx="1009650" cy="1009650"/>
                    </a:xfrm>
                    <a:prstGeom prst="rect">
                      <a:avLst/>
                    </a:prstGeom>
                    <a:noFill/>
                    <a:ln w="9525">
                      <a:noFill/>
                      <a:miter lim="800000"/>
                      <a:headEnd/>
                      <a:tailEnd/>
                    </a:ln>
                  </pic:spPr>
                </pic:pic>
              </a:graphicData>
            </a:graphic>
          </wp:anchor>
        </w:drawing>
      </w:r>
      <w:r w:rsidR="00DC6F39" w:rsidRPr="002770C2">
        <w:rPr>
          <w:rFonts w:ascii="Times New Roman" w:eastAsia="Times New Roman" w:hAnsi="Times New Roman" w:cs="Times New Roman"/>
          <w:color w:val="1E1BFF"/>
          <w:sz w:val="32"/>
          <w:szCs w:val="32"/>
        </w:rPr>
        <w:t> Непременно каждый пальчик</w:t>
      </w:r>
    </w:p>
    <w:p w:rsidR="00DC6F39" w:rsidRDefault="00DC6F39" w:rsidP="00DC6F39">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 Быть послушным научу.</w:t>
      </w:r>
    </w:p>
    <w:p w:rsidR="00B42AC8" w:rsidRPr="00DC6F39" w:rsidRDefault="00DC6F39" w:rsidP="00DC6F39">
      <w:pPr>
        <w:shd w:val="clear" w:color="auto" w:fill="FFFFFF"/>
        <w:spacing w:after="0" w:line="480" w:lineRule="atLeast"/>
        <w:rPr>
          <w:rFonts w:ascii="Times New Roman" w:eastAsia="Times New Roman" w:hAnsi="Times New Roman" w:cs="Times New Roman"/>
          <w:sz w:val="28"/>
          <w:szCs w:val="28"/>
        </w:rPr>
      </w:pPr>
      <w:r w:rsidRPr="00DC6F39">
        <w:rPr>
          <w:rFonts w:ascii="Times New Roman" w:eastAsia="Times New Roman" w:hAnsi="Times New Roman" w:cs="Times New Roman"/>
          <w:sz w:val="28"/>
          <w:szCs w:val="28"/>
        </w:rPr>
        <w:t>(</w:t>
      </w:r>
      <w:r w:rsidR="00B42AC8" w:rsidRPr="00DC6F39">
        <w:rPr>
          <w:rFonts w:ascii="Times New Roman" w:eastAsia="Times New Roman" w:hAnsi="Times New Roman" w:cs="Times New Roman"/>
          <w:sz w:val="28"/>
          <w:szCs w:val="28"/>
        </w:rPr>
        <w:t>Перекатывать между пальцам</w:t>
      </w:r>
      <w:r>
        <w:rPr>
          <w:rFonts w:ascii="Times New Roman" w:eastAsia="Times New Roman" w:hAnsi="Times New Roman" w:cs="Times New Roman"/>
          <w:sz w:val="28"/>
          <w:szCs w:val="28"/>
        </w:rPr>
        <w:t>и</w:t>
      </w:r>
      <w:r w:rsidR="00B42AC8" w:rsidRPr="00DC6F39">
        <w:rPr>
          <w:rFonts w:ascii="Times New Roman" w:eastAsia="Times New Roman" w:hAnsi="Times New Roman" w:cs="Times New Roman"/>
          <w:sz w:val="28"/>
          <w:szCs w:val="28"/>
        </w:rPr>
        <w:t> карандаш.</w:t>
      </w:r>
      <w:r w:rsidRPr="00DC6F39">
        <w:rPr>
          <w:rFonts w:ascii="Times New Roman" w:eastAsia="Times New Roman" w:hAnsi="Times New Roman" w:cs="Times New Roman"/>
          <w:sz w:val="28"/>
          <w:szCs w:val="28"/>
        </w:rPr>
        <w:t>)</w:t>
      </w:r>
    </w:p>
    <w:p w:rsidR="00B42AC8" w:rsidRPr="002770C2"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lastRenderedPageBreak/>
        <w:t>.</w:t>
      </w:r>
    </w:p>
    <w:p w:rsidR="00B42AC8" w:rsidRPr="008D7BFD" w:rsidRDefault="00694330" w:rsidP="00DC6F39">
      <w:pPr>
        <w:shd w:val="clear" w:color="auto" w:fill="FFFFFF"/>
        <w:spacing w:after="0" w:line="240" w:lineRule="auto"/>
        <w:rPr>
          <w:rFonts w:ascii="Times New Roman" w:eastAsia="Times New Roman" w:hAnsi="Times New Roman" w:cs="Times New Roman"/>
          <w:b/>
          <w:color w:val="1E1BFF"/>
          <w:sz w:val="36"/>
          <w:szCs w:val="36"/>
        </w:rPr>
      </w:pPr>
      <w:r>
        <w:rPr>
          <w:rFonts w:ascii="Times New Roman" w:eastAsia="Times New Roman" w:hAnsi="Times New Roman" w:cs="Times New Roman"/>
          <w:b/>
          <w:bCs/>
          <w:iCs/>
          <w:color w:val="7F007F"/>
          <w:sz w:val="36"/>
          <w:szCs w:val="36"/>
        </w:rPr>
        <w:t xml:space="preserve">                                       </w:t>
      </w:r>
      <w:r w:rsidR="00B42AC8" w:rsidRPr="008D7BFD">
        <w:rPr>
          <w:rFonts w:ascii="Times New Roman" w:eastAsia="Times New Roman" w:hAnsi="Times New Roman" w:cs="Times New Roman"/>
          <w:b/>
          <w:bCs/>
          <w:iCs/>
          <w:color w:val="7F007F"/>
          <w:sz w:val="36"/>
          <w:szCs w:val="36"/>
        </w:rPr>
        <w:t>Помощник</w:t>
      </w:r>
    </w:p>
    <w:p w:rsidR="00B42AC8" w:rsidRPr="002770C2" w:rsidRDefault="00E22F1E" w:rsidP="00B42AC8">
      <w:pPr>
        <w:shd w:val="clear" w:color="auto" w:fill="FFFFFF"/>
        <w:spacing w:after="0" w:line="480" w:lineRule="atLeast"/>
        <w:jc w:val="center"/>
        <w:rPr>
          <w:rFonts w:ascii="Times New Roman" w:eastAsia="Times New Roman" w:hAnsi="Times New Roman" w:cs="Times New Roman"/>
          <w:color w:val="1E1BFF"/>
          <w:sz w:val="32"/>
          <w:szCs w:val="32"/>
        </w:rPr>
      </w:pPr>
      <w:r>
        <w:rPr>
          <w:noProof/>
          <w:color w:val="000000"/>
          <w:sz w:val="28"/>
          <w:szCs w:val="28"/>
        </w:rPr>
        <w:drawing>
          <wp:anchor distT="0" distB="0" distL="114300" distR="114300" simplePos="0" relativeHeight="251864064" behindDoc="0" locked="0" layoutInCell="1" allowOverlap="1">
            <wp:simplePos x="0" y="0"/>
            <wp:positionH relativeFrom="column">
              <wp:posOffset>34290</wp:posOffset>
            </wp:positionH>
            <wp:positionV relativeFrom="paragraph">
              <wp:posOffset>238125</wp:posOffset>
            </wp:positionV>
            <wp:extent cx="1009650" cy="1009650"/>
            <wp:effectExtent l="152400" t="152400" r="76200" b="133350"/>
            <wp:wrapNone/>
            <wp:docPr id="135"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5" cstate="print"/>
                    <a:srcRect/>
                    <a:stretch>
                      <a:fillRect/>
                    </a:stretch>
                  </pic:blipFill>
                  <pic:spPr bwMode="auto">
                    <a:xfrm rot="1318601">
                      <a:off x="0" y="0"/>
                      <a:ext cx="1009650" cy="1009650"/>
                    </a:xfrm>
                    <a:prstGeom prst="rect">
                      <a:avLst/>
                    </a:prstGeom>
                    <a:noFill/>
                    <a:ln w="9525">
                      <a:noFill/>
                      <a:miter lim="800000"/>
                      <a:headEnd/>
                      <a:tailEnd/>
                    </a:ln>
                  </pic:spPr>
                </pic:pic>
              </a:graphicData>
            </a:graphic>
          </wp:anchor>
        </w:drawing>
      </w:r>
      <w:r w:rsidR="00B42AC8" w:rsidRPr="002770C2">
        <w:rPr>
          <w:rFonts w:ascii="Times New Roman" w:eastAsia="Times New Roman" w:hAnsi="Times New Roman" w:cs="Times New Roman"/>
          <w:color w:val="1E1BFF"/>
          <w:sz w:val="32"/>
          <w:szCs w:val="32"/>
        </w:rPr>
        <w:t>Я крупу перебираю,</w:t>
      </w:r>
    </w:p>
    <w:p w:rsidR="00B42AC8" w:rsidRPr="002770C2"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Мамочке помочь хочу.</w:t>
      </w:r>
    </w:p>
    <w:p w:rsidR="00B42AC8" w:rsidRPr="002770C2"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Я с закрытыми глазами</w:t>
      </w:r>
    </w:p>
    <w:p w:rsidR="00B42AC8" w:rsidRDefault="00B42AC8" w:rsidP="00B42AC8">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Рис от гречки отличу.</w:t>
      </w:r>
    </w:p>
    <w:p w:rsidR="00DC6F39" w:rsidRDefault="00DC6F39" w:rsidP="00DC6F39">
      <w:pPr>
        <w:shd w:val="clear" w:color="auto" w:fill="FFFFFF"/>
        <w:spacing w:after="0" w:line="480" w:lineRule="atLeast"/>
        <w:jc w:val="center"/>
        <w:rPr>
          <w:rFonts w:ascii="Times New Roman" w:eastAsia="Times New Roman" w:hAnsi="Times New Roman" w:cs="Times New Roman"/>
          <w:sz w:val="28"/>
          <w:szCs w:val="28"/>
        </w:rPr>
      </w:pPr>
      <w:r w:rsidRPr="00DC6F39">
        <w:rPr>
          <w:rFonts w:ascii="Times New Roman" w:eastAsia="Times New Roman" w:hAnsi="Times New Roman" w:cs="Times New Roman"/>
          <w:sz w:val="28"/>
          <w:szCs w:val="28"/>
        </w:rPr>
        <w:t>(Разбирать отдельно разные крупы.)</w:t>
      </w:r>
    </w:p>
    <w:p w:rsidR="002C7F4E" w:rsidRPr="008D7BFD" w:rsidRDefault="002C7F4E" w:rsidP="002C7F4E">
      <w:pPr>
        <w:shd w:val="clear" w:color="auto" w:fill="FFFFFF"/>
        <w:spacing w:after="0" w:line="480" w:lineRule="atLeast"/>
        <w:jc w:val="center"/>
        <w:rPr>
          <w:rFonts w:ascii="Times New Roman" w:eastAsia="Times New Roman" w:hAnsi="Times New Roman" w:cs="Times New Roman"/>
          <w:b/>
          <w:color w:val="1E1BFF"/>
          <w:sz w:val="36"/>
          <w:szCs w:val="36"/>
        </w:rPr>
      </w:pPr>
      <w:r w:rsidRPr="008D7BFD">
        <w:rPr>
          <w:rFonts w:ascii="Times New Roman" w:eastAsia="Times New Roman" w:hAnsi="Times New Roman" w:cs="Times New Roman"/>
          <w:b/>
          <w:bCs/>
          <w:iCs/>
          <w:color w:val="7F007F"/>
          <w:sz w:val="36"/>
          <w:szCs w:val="36"/>
        </w:rPr>
        <w:t>Ослик</w:t>
      </w:r>
    </w:p>
    <w:p w:rsidR="002C7F4E" w:rsidRPr="002770C2"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Ослик хвостиком качал,</w:t>
      </w:r>
    </w:p>
    <w:p w:rsidR="002C7F4E" w:rsidRPr="002770C2"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Чуть его не потерял.</w:t>
      </w:r>
    </w:p>
    <w:p w:rsidR="002C7F4E" w:rsidRPr="002770C2"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Ты качай, качай, качай,</w:t>
      </w:r>
    </w:p>
    <w:p w:rsidR="002C7F4E"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Но давай-ка не теряй.</w:t>
      </w:r>
    </w:p>
    <w:p w:rsidR="00B42AC8" w:rsidRPr="002C7F4E"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C7F4E">
        <w:rPr>
          <w:rFonts w:ascii="Times New Roman" w:eastAsia="Times New Roman" w:hAnsi="Times New Roman" w:cs="Times New Roman"/>
          <w:sz w:val="28"/>
          <w:szCs w:val="28"/>
        </w:rPr>
        <w:t>(</w:t>
      </w:r>
      <w:r w:rsidR="00B42AC8" w:rsidRPr="002C7F4E">
        <w:rPr>
          <w:rFonts w:ascii="Times New Roman" w:eastAsia="Times New Roman" w:hAnsi="Times New Roman" w:cs="Times New Roman"/>
          <w:sz w:val="28"/>
          <w:szCs w:val="28"/>
        </w:rPr>
        <w:t xml:space="preserve">Карандаш между большим </w:t>
      </w:r>
      <w:proofErr w:type="spellStart"/>
      <w:r w:rsidR="00B42AC8" w:rsidRPr="002C7F4E">
        <w:rPr>
          <w:rFonts w:ascii="Times New Roman" w:eastAsia="Times New Roman" w:hAnsi="Times New Roman" w:cs="Times New Roman"/>
          <w:sz w:val="28"/>
          <w:szCs w:val="28"/>
        </w:rPr>
        <w:t>иуказательным</w:t>
      </w:r>
      <w:proofErr w:type="spellEnd"/>
      <w:r w:rsidR="00B42AC8" w:rsidRPr="002C7F4E">
        <w:rPr>
          <w:rFonts w:ascii="Times New Roman" w:eastAsia="Times New Roman" w:hAnsi="Times New Roman" w:cs="Times New Roman"/>
          <w:sz w:val="28"/>
          <w:szCs w:val="28"/>
        </w:rPr>
        <w:t xml:space="preserve"> пальцами </w:t>
      </w:r>
      <w:proofErr w:type="spellStart"/>
      <w:r w:rsidR="00B42AC8" w:rsidRPr="002C7F4E">
        <w:rPr>
          <w:rFonts w:ascii="Times New Roman" w:eastAsia="Times New Roman" w:hAnsi="Times New Roman" w:cs="Times New Roman"/>
          <w:sz w:val="28"/>
          <w:szCs w:val="28"/>
        </w:rPr>
        <w:t>правой</w:t>
      </w:r>
      <w:r>
        <w:rPr>
          <w:rFonts w:ascii="Times New Roman" w:eastAsia="Times New Roman" w:hAnsi="Times New Roman" w:cs="Times New Roman"/>
          <w:sz w:val="28"/>
          <w:szCs w:val="28"/>
        </w:rPr>
        <w:t>руки</w:t>
      </w:r>
      <w:proofErr w:type="gramStart"/>
      <w:r>
        <w:rPr>
          <w:rFonts w:ascii="Times New Roman" w:eastAsia="Times New Roman" w:hAnsi="Times New Roman" w:cs="Times New Roman"/>
          <w:sz w:val="28"/>
          <w:szCs w:val="28"/>
        </w:rPr>
        <w:t>.</w:t>
      </w:r>
      <w:r w:rsidR="00B42AC8" w:rsidRPr="002C7F4E">
        <w:rPr>
          <w:rFonts w:ascii="Times New Roman" w:eastAsia="Times New Roman" w:hAnsi="Times New Roman" w:cs="Times New Roman"/>
          <w:sz w:val="28"/>
          <w:szCs w:val="28"/>
        </w:rPr>
        <w:t>П</w:t>
      </w:r>
      <w:proofErr w:type="gramEnd"/>
      <w:r w:rsidR="00B42AC8" w:rsidRPr="002C7F4E">
        <w:rPr>
          <w:rFonts w:ascii="Times New Roman" w:eastAsia="Times New Roman" w:hAnsi="Times New Roman" w:cs="Times New Roman"/>
          <w:sz w:val="28"/>
          <w:szCs w:val="28"/>
        </w:rPr>
        <w:t>окачивают</w:t>
      </w:r>
      <w:proofErr w:type="spellEnd"/>
      <w:r w:rsidR="00B42AC8" w:rsidRPr="002C7F4E">
        <w:rPr>
          <w:rFonts w:ascii="Times New Roman" w:eastAsia="Times New Roman" w:hAnsi="Times New Roman" w:cs="Times New Roman"/>
          <w:sz w:val="28"/>
          <w:szCs w:val="28"/>
        </w:rPr>
        <w:t xml:space="preserve">, </w:t>
      </w:r>
      <w:proofErr w:type="spellStart"/>
      <w:r w:rsidR="00B42AC8" w:rsidRPr="002C7F4E">
        <w:rPr>
          <w:rFonts w:ascii="Times New Roman" w:eastAsia="Times New Roman" w:hAnsi="Times New Roman" w:cs="Times New Roman"/>
          <w:sz w:val="28"/>
          <w:szCs w:val="28"/>
        </w:rPr>
        <w:t>имитируядвижениемаятника.Затем</w:t>
      </w:r>
      <w:proofErr w:type="spellEnd"/>
      <w:r w:rsidR="00B42AC8" w:rsidRPr="002C7F4E">
        <w:rPr>
          <w:rFonts w:ascii="Times New Roman" w:eastAsia="Times New Roman" w:hAnsi="Times New Roman" w:cs="Times New Roman"/>
          <w:sz w:val="28"/>
          <w:szCs w:val="28"/>
        </w:rPr>
        <w:t xml:space="preserve"> другой рукой.</w:t>
      </w:r>
      <w:r w:rsidRPr="002C7F4E">
        <w:rPr>
          <w:rFonts w:ascii="Times New Roman" w:eastAsia="Times New Roman" w:hAnsi="Times New Roman" w:cs="Times New Roman"/>
          <w:sz w:val="28"/>
          <w:szCs w:val="28"/>
        </w:rPr>
        <w:t>)</w:t>
      </w:r>
    </w:p>
    <w:p w:rsidR="002C7F4E" w:rsidRPr="008D7BFD" w:rsidRDefault="002C7F4E" w:rsidP="002C7F4E">
      <w:pPr>
        <w:shd w:val="clear" w:color="auto" w:fill="FFFFFF"/>
        <w:spacing w:after="0" w:line="480" w:lineRule="atLeast"/>
        <w:jc w:val="center"/>
        <w:rPr>
          <w:rFonts w:ascii="Times New Roman" w:eastAsia="Times New Roman" w:hAnsi="Times New Roman" w:cs="Times New Roman"/>
          <w:color w:val="1E1BFF"/>
          <w:sz w:val="36"/>
          <w:szCs w:val="36"/>
        </w:rPr>
      </w:pPr>
      <w:r w:rsidRPr="008D7BFD">
        <w:rPr>
          <w:rFonts w:ascii="Times New Roman" w:eastAsia="Times New Roman" w:hAnsi="Times New Roman" w:cs="Times New Roman"/>
          <w:b/>
          <w:bCs/>
          <w:iCs/>
          <w:color w:val="7F007F"/>
          <w:sz w:val="36"/>
          <w:szCs w:val="36"/>
        </w:rPr>
        <w:t>Чай</w:t>
      </w:r>
    </w:p>
    <w:p w:rsidR="002C7F4E" w:rsidRPr="002770C2"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Мне в стакан налили чай</w:t>
      </w:r>
    </w:p>
    <w:p w:rsidR="002C7F4E" w:rsidRPr="002770C2"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И сказали: «Размешай!»</w:t>
      </w:r>
    </w:p>
    <w:p w:rsidR="002C7F4E" w:rsidRPr="002770C2"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Ложку пальчиками взял,</w:t>
      </w:r>
    </w:p>
    <w:p w:rsidR="002C7F4E"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Сахар быстро размешал.</w:t>
      </w:r>
    </w:p>
    <w:p w:rsidR="00B42AC8" w:rsidRPr="002C7F4E" w:rsidRDefault="002C7F4E" w:rsidP="002C7F4E">
      <w:pPr>
        <w:shd w:val="clear" w:color="auto" w:fill="FFFFFF"/>
        <w:spacing w:after="0" w:line="480" w:lineRule="atLeast"/>
        <w:jc w:val="center"/>
        <w:rPr>
          <w:rFonts w:ascii="Times New Roman" w:eastAsia="Times New Roman" w:hAnsi="Times New Roman" w:cs="Times New Roman"/>
          <w:color w:val="1E1BFF"/>
          <w:sz w:val="32"/>
          <w:szCs w:val="32"/>
        </w:rPr>
      </w:pPr>
      <w:proofErr w:type="gramStart"/>
      <w:r w:rsidRPr="002C7F4E">
        <w:rPr>
          <w:rFonts w:ascii="Times New Roman" w:eastAsia="Times New Roman" w:hAnsi="Times New Roman" w:cs="Times New Roman"/>
          <w:sz w:val="32"/>
          <w:szCs w:val="32"/>
        </w:rPr>
        <w:t>(</w:t>
      </w:r>
      <w:r w:rsidR="00B42AC8" w:rsidRPr="002C7F4E">
        <w:rPr>
          <w:rFonts w:ascii="Times New Roman" w:eastAsia="Times New Roman" w:hAnsi="Times New Roman" w:cs="Times New Roman"/>
          <w:sz w:val="32"/>
          <w:szCs w:val="32"/>
        </w:rPr>
        <w:t xml:space="preserve">Ручка между большим и </w:t>
      </w:r>
      <w:proofErr w:type="spellStart"/>
      <w:r w:rsidR="00B42AC8" w:rsidRPr="002C7F4E">
        <w:rPr>
          <w:rFonts w:ascii="Times New Roman" w:eastAsia="Times New Roman" w:hAnsi="Times New Roman" w:cs="Times New Roman"/>
          <w:sz w:val="32"/>
          <w:szCs w:val="32"/>
        </w:rPr>
        <w:t>среднимпальцами</w:t>
      </w:r>
      <w:proofErr w:type="spellEnd"/>
      <w:r w:rsidR="00B42AC8" w:rsidRPr="002C7F4E">
        <w:rPr>
          <w:rFonts w:ascii="Times New Roman" w:eastAsia="Times New Roman" w:hAnsi="Times New Roman" w:cs="Times New Roman"/>
          <w:sz w:val="32"/>
          <w:szCs w:val="32"/>
        </w:rPr>
        <w:t xml:space="preserve"> правой руки, «мешают</w:t>
      </w:r>
      <w:proofErr w:type="gramEnd"/>
    </w:p>
    <w:p w:rsidR="00B42AC8" w:rsidRPr="002C7F4E" w:rsidRDefault="00B42AC8" w:rsidP="002C7F4E">
      <w:pPr>
        <w:shd w:val="clear" w:color="auto" w:fill="FFFFFF"/>
        <w:spacing w:after="0" w:line="480" w:lineRule="atLeast"/>
        <w:jc w:val="center"/>
        <w:rPr>
          <w:rFonts w:ascii="Times New Roman" w:eastAsia="Times New Roman" w:hAnsi="Times New Roman" w:cs="Times New Roman"/>
          <w:sz w:val="32"/>
          <w:szCs w:val="32"/>
        </w:rPr>
      </w:pPr>
      <w:r w:rsidRPr="002C7F4E">
        <w:rPr>
          <w:rFonts w:ascii="Times New Roman" w:eastAsia="Times New Roman" w:hAnsi="Times New Roman" w:cs="Times New Roman"/>
          <w:sz w:val="32"/>
          <w:szCs w:val="32"/>
        </w:rPr>
        <w:t xml:space="preserve">сахар» по часовой стрелке </w:t>
      </w:r>
      <w:proofErr w:type="spellStart"/>
      <w:r w:rsidRPr="002C7F4E">
        <w:rPr>
          <w:rFonts w:ascii="Times New Roman" w:eastAsia="Times New Roman" w:hAnsi="Times New Roman" w:cs="Times New Roman"/>
          <w:sz w:val="32"/>
          <w:szCs w:val="32"/>
        </w:rPr>
        <w:t>ипротив</w:t>
      </w:r>
      <w:proofErr w:type="spellEnd"/>
      <w:r w:rsidRPr="002C7F4E">
        <w:rPr>
          <w:rFonts w:ascii="Times New Roman" w:eastAsia="Times New Roman" w:hAnsi="Times New Roman" w:cs="Times New Roman"/>
          <w:sz w:val="32"/>
          <w:szCs w:val="32"/>
        </w:rPr>
        <w:t>.</w:t>
      </w:r>
      <w:r w:rsidR="002C7F4E" w:rsidRPr="002C7F4E">
        <w:rPr>
          <w:rFonts w:ascii="Times New Roman" w:eastAsia="Times New Roman" w:hAnsi="Times New Roman" w:cs="Times New Roman"/>
          <w:sz w:val="32"/>
          <w:szCs w:val="32"/>
        </w:rPr>
        <w:t>)</w:t>
      </w:r>
    </w:p>
    <w:p w:rsidR="004126F7" w:rsidRPr="00EE620B" w:rsidRDefault="004126F7" w:rsidP="004126F7">
      <w:pPr>
        <w:shd w:val="clear" w:color="auto" w:fill="FFFFFF"/>
        <w:spacing w:after="0" w:line="480" w:lineRule="atLeast"/>
        <w:jc w:val="center"/>
        <w:rPr>
          <w:rFonts w:ascii="Times New Roman" w:eastAsia="Times New Roman" w:hAnsi="Times New Roman" w:cs="Times New Roman"/>
          <w:b/>
          <w:color w:val="1E1BFF"/>
          <w:sz w:val="36"/>
          <w:szCs w:val="36"/>
        </w:rPr>
      </w:pPr>
      <w:r w:rsidRPr="00EE620B">
        <w:rPr>
          <w:rFonts w:ascii="Times New Roman" w:eastAsia="Times New Roman" w:hAnsi="Times New Roman" w:cs="Times New Roman"/>
          <w:b/>
          <w:bCs/>
          <w:iCs/>
          <w:color w:val="7F007F"/>
          <w:sz w:val="36"/>
          <w:szCs w:val="36"/>
        </w:rPr>
        <w:t>Луна</w:t>
      </w:r>
    </w:p>
    <w:p w:rsidR="004126F7" w:rsidRPr="002770C2" w:rsidRDefault="004126F7" w:rsidP="004126F7">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Ночью смотрим из окна,</w:t>
      </w:r>
    </w:p>
    <w:p w:rsidR="004126F7" w:rsidRPr="002770C2" w:rsidRDefault="004126F7" w:rsidP="004126F7">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Видим – полная луна.</w:t>
      </w:r>
    </w:p>
    <w:p w:rsidR="004126F7" w:rsidRPr="002770C2" w:rsidRDefault="004126F7" w:rsidP="004126F7">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Утром мы возьмём альбом,</w:t>
      </w:r>
    </w:p>
    <w:p w:rsidR="004126F7" w:rsidRPr="002770C2" w:rsidRDefault="004126F7" w:rsidP="004126F7">
      <w:pPr>
        <w:shd w:val="clear" w:color="auto" w:fill="FFFFFF"/>
        <w:spacing w:after="0" w:line="480" w:lineRule="atLeast"/>
        <w:jc w:val="center"/>
        <w:rPr>
          <w:rFonts w:ascii="Times New Roman" w:eastAsia="Times New Roman" w:hAnsi="Times New Roman" w:cs="Times New Roman"/>
          <w:color w:val="1E1BFF"/>
          <w:sz w:val="32"/>
          <w:szCs w:val="32"/>
        </w:rPr>
      </w:pPr>
      <w:r w:rsidRPr="002770C2">
        <w:rPr>
          <w:rFonts w:ascii="Times New Roman" w:eastAsia="Times New Roman" w:hAnsi="Times New Roman" w:cs="Times New Roman"/>
          <w:color w:val="1E1BFF"/>
          <w:sz w:val="32"/>
          <w:szCs w:val="32"/>
        </w:rPr>
        <w:t>Нарисуем небо в нём.</w:t>
      </w:r>
    </w:p>
    <w:p w:rsidR="00B42AC8" w:rsidRPr="004126F7" w:rsidRDefault="004126F7" w:rsidP="004126F7">
      <w:pPr>
        <w:shd w:val="clear" w:color="auto" w:fill="FFFFFF"/>
        <w:spacing w:after="0" w:line="480" w:lineRule="atLeast"/>
        <w:jc w:val="center"/>
        <w:rPr>
          <w:rFonts w:ascii="Times New Roman" w:eastAsia="Times New Roman" w:hAnsi="Times New Roman" w:cs="Times New Roman"/>
          <w:color w:val="1E1BFF"/>
          <w:sz w:val="32"/>
          <w:szCs w:val="32"/>
        </w:rPr>
      </w:pPr>
      <w:proofErr w:type="gramStart"/>
      <w:r w:rsidRPr="004126F7">
        <w:rPr>
          <w:rFonts w:ascii="Times New Roman" w:eastAsia="Times New Roman" w:hAnsi="Times New Roman" w:cs="Times New Roman"/>
          <w:sz w:val="28"/>
          <w:szCs w:val="28"/>
        </w:rPr>
        <w:t>(</w:t>
      </w:r>
      <w:r w:rsidR="00B42AC8" w:rsidRPr="004126F7">
        <w:rPr>
          <w:rFonts w:ascii="Times New Roman" w:eastAsia="Times New Roman" w:hAnsi="Times New Roman" w:cs="Times New Roman"/>
          <w:sz w:val="28"/>
          <w:szCs w:val="28"/>
        </w:rPr>
        <w:t xml:space="preserve">Ручка между большим,  средним </w:t>
      </w:r>
      <w:proofErr w:type="spellStart"/>
      <w:r w:rsidR="00B42AC8" w:rsidRPr="004126F7">
        <w:rPr>
          <w:rFonts w:ascii="Times New Roman" w:eastAsia="Times New Roman" w:hAnsi="Times New Roman" w:cs="Times New Roman"/>
          <w:sz w:val="28"/>
          <w:szCs w:val="28"/>
        </w:rPr>
        <w:t>ибезымянным</w:t>
      </w:r>
      <w:proofErr w:type="spellEnd"/>
      <w:r w:rsidR="00B42AC8" w:rsidRPr="004126F7">
        <w:rPr>
          <w:rFonts w:ascii="Times New Roman" w:eastAsia="Times New Roman" w:hAnsi="Times New Roman" w:cs="Times New Roman"/>
          <w:sz w:val="28"/>
          <w:szCs w:val="28"/>
        </w:rPr>
        <w:t xml:space="preserve"> пальцами правой</w:t>
      </w:r>
      <w:proofErr w:type="gramEnd"/>
    </w:p>
    <w:p w:rsidR="00B42AC8" w:rsidRPr="004126F7" w:rsidRDefault="00B42AC8" w:rsidP="004126F7">
      <w:pPr>
        <w:shd w:val="clear" w:color="auto" w:fill="FFFFFF"/>
        <w:spacing w:after="0" w:line="480" w:lineRule="atLeast"/>
        <w:jc w:val="center"/>
        <w:rPr>
          <w:rFonts w:ascii="Times New Roman" w:eastAsia="Times New Roman" w:hAnsi="Times New Roman" w:cs="Times New Roman"/>
          <w:sz w:val="28"/>
          <w:szCs w:val="28"/>
        </w:rPr>
      </w:pPr>
      <w:r w:rsidRPr="004126F7">
        <w:rPr>
          <w:rFonts w:ascii="Times New Roman" w:eastAsia="Times New Roman" w:hAnsi="Times New Roman" w:cs="Times New Roman"/>
          <w:sz w:val="28"/>
          <w:szCs w:val="28"/>
        </w:rPr>
        <w:t xml:space="preserve">руки, чертят в воздухе круги почасовой стрелке и </w:t>
      </w:r>
      <w:proofErr w:type="gramStart"/>
      <w:r w:rsidRPr="004126F7">
        <w:rPr>
          <w:rFonts w:ascii="Times New Roman" w:eastAsia="Times New Roman" w:hAnsi="Times New Roman" w:cs="Times New Roman"/>
          <w:sz w:val="28"/>
          <w:szCs w:val="28"/>
        </w:rPr>
        <w:t>против</w:t>
      </w:r>
      <w:proofErr w:type="gramEnd"/>
      <w:r w:rsidRPr="004126F7">
        <w:rPr>
          <w:rFonts w:ascii="Times New Roman" w:eastAsia="Times New Roman" w:hAnsi="Times New Roman" w:cs="Times New Roman"/>
          <w:sz w:val="28"/>
          <w:szCs w:val="28"/>
        </w:rPr>
        <w:t>.</w:t>
      </w:r>
      <w:r w:rsidR="004126F7" w:rsidRPr="004126F7">
        <w:rPr>
          <w:rFonts w:ascii="Times New Roman" w:eastAsia="Times New Roman" w:hAnsi="Times New Roman" w:cs="Times New Roman"/>
          <w:sz w:val="28"/>
          <w:szCs w:val="28"/>
        </w:rPr>
        <w:t>)</w:t>
      </w:r>
    </w:p>
    <w:p w:rsidR="00B42AC8" w:rsidRPr="002770C2" w:rsidRDefault="00E22F1E" w:rsidP="00B42AC8">
      <w:pPr>
        <w:shd w:val="clear" w:color="auto" w:fill="FFFFFF"/>
        <w:spacing w:after="0" w:line="480" w:lineRule="atLeast"/>
        <w:jc w:val="center"/>
        <w:rPr>
          <w:rFonts w:ascii="Times New Roman" w:eastAsia="Times New Roman" w:hAnsi="Times New Roman" w:cs="Times New Roman"/>
          <w:color w:val="1E1BFF"/>
          <w:sz w:val="32"/>
          <w:szCs w:val="32"/>
        </w:rPr>
      </w:pPr>
      <w:r>
        <w:rPr>
          <w:noProof/>
          <w:color w:val="000000"/>
          <w:sz w:val="28"/>
          <w:szCs w:val="28"/>
        </w:rPr>
        <w:drawing>
          <wp:anchor distT="0" distB="0" distL="114300" distR="114300" simplePos="0" relativeHeight="251862016" behindDoc="0" locked="0" layoutInCell="1" allowOverlap="1">
            <wp:simplePos x="0" y="0"/>
            <wp:positionH relativeFrom="column">
              <wp:posOffset>4739641</wp:posOffset>
            </wp:positionH>
            <wp:positionV relativeFrom="paragraph">
              <wp:posOffset>95250</wp:posOffset>
            </wp:positionV>
            <wp:extent cx="1009650" cy="1009650"/>
            <wp:effectExtent l="190500" t="190500" r="171450" b="171450"/>
            <wp:wrapNone/>
            <wp:docPr id="134"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5" cstate="print"/>
                    <a:srcRect/>
                    <a:stretch>
                      <a:fillRect/>
                    </a:stretch>
                  </pic:blipFill>
                  <pic:spPr bwMode="auto">
                    <a:xfrm rot="20007574">
                      <a:off x="0" y="0"/>
                      <a:ext cx="1009650" cy="1009650"/>
                    </a:xfrm>
                    <a:prstGeom prst="rect">
                      <a:avLst/>
                    </a:prstGeom>
                    <a:noFill/>
                    <a:ln w="9525">
                      <a:noFill/>
                      <a:miter lim="800000"/>
                      <a:headEnd/>
                      <a:tailEnd/>
                    </a:ln>
                  </pic:spPr>
                </pic:pic>
              </a:graphicData>
            </a:graphic>
          </wp:anchor>
        </w:drawing>
      </w:r>
    </w:p>
    <w:p w:rsidR="00DC6F39" w:rsidRDefault="00DC6F39" w:rsidP="000320A3">
      <w:pPr>
        <w:shd w:val="clear" w:color="auto" w:fill="FFFFFF"/>
        <w:spacing w:after="0" w:line="480" w:lineRule="atLeast"/>
        <w:jc w:val="center"/>
        <w:rPr>
          <w:rFonts w:ascii="Georgia" w:eastAsia="Times New Roman" w:hAnsi="Georgia" w:cs="Times New Roman"/>
          <w:b/>
          <w:bCs/>
          <w:iCs/>
          <w:color w:val="7030A0"/>
          <w:sz w:val="36"/>
          <w:szCs w:val="36"/>
        </w:rPr>
      </w:pPr>
    </w:p>
    <w:p w:rsidR="00DC6F39" w:rsidRDefault="00DC6F39" w:rsidP="000320A3">
      <w:pPr>
        <w:shd w:val="clear" w:color="auto" w:fill="FFFFFF"/>
        <w:spacing w:after="0" w:line="480" w:lineRule="atLeast"/>
        <w:jc w:val="center"/>
        <w:rPr>
          <w:rFonts w:ascii="Georgia" w:eastAsia="Times New Roman" w:hAnsi="Georgia" w:cs="Times New Roman"/>
          <w:b/>
          <w:bCs/>
          <w:iCs/>
          <w:color w:val="7030A0"/>
          <w:sz w:val="36"/>
          <w:szCs w:val="36"/>
        </w:rPr>
      </w:pPr>
    </w:p>
    <w:p w:rsidR="00DC6F39" w:rsidRDefault="00DC6F39" w:rsidP="000320A3">
      <w:pPr>
        <w:shd w:val="clear" w:color="auto" w:fill="FFFFFF"/>
        <w:spacing w:after="0" w:line="480" w:lineRule="atLeast"/>
        <w:jc w:val="center"/>
        <w:rPr>
          <w:rFonts w:ascii="Georgia" w:eastAsia="Times New Roman" w:hAnsi="Georgia" w:cs="Times New Roman"/>
          <w:b/>
          <w:bCs/>
          <w:iCs/>
          <w:color w:val="7030A0"/>
          <w:sz w:val="36"/>
          <w:szCs w:val="36"/>
        </w:rPr>
      </w:pPr>
    </w:p>
    <w:p w:rsidR="000320A3" w:rsidRPr="0018332B" w:rsidRDefault="000320A3" w:rsidP="000320A3">
      <w:pPr>
        <w:shd w:val="clear" w:color="auto" w:fill="FFFFFF"/>
        <w:spacing w:after="0" w:line="480" w:lineRule="atLeast"/>
        <w:jc w:val="center"/>
        <w:rPr>
          <w:rFonts w:ascii="Georgia" w:eastAsia="Times New Roman" w:hAnsi="Georgia" w:cs="Times New Roman"/>
          <w:color w:val="7030A0"/>
          <w:sz w:val="36"/>
          <w:szCs w:val="36"/>
        </w:rPr>
      </w:pPr>
      <w:r w:rsidRPr="0018332B">
        <w:rPr>
          <w:rFonts w:ascii="Georgia" w:eastAsia="Times New Roman" w:hAnsi="Georgia" w:cs="Times New Roman"/>
          <w:b/>
          <w:bCs/>
          <w:iCs/>
          <w:color w:val="7030A0"/>
          <w:sz w:val="36"/>
          <w:szCs w:val="36"/>
        </w:rPr>
        <w:t>Пальчиковая гимнастика с палочками.</w:t>
      </w:r>
    </w:p>
    <w:p w:rsidR="000320A3" w:rsidRDefault="000320A3" w:rsidP="000320A3">
      <w:pPr>
        <w:pStyle w:val="a3"/>
        <w:shd w:val="clear" w:color="auto" w:fill="FFFFFF"/>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 xml:space="preserve"> .</w:t>
      </w:r>
    </w:p>
    <w:p w:rsidR="000320A3" w:rsidRPr="000320A3" w:rsidRDefault="000320A3" w:rsidP="000320A3">
      <w:pPr>
        <w:pStyle w:val="3"/>
        <w:shd w:val="clear" w:color="auto" w:fill="FFFFFF"/>
        <w:spacing w:before="150" w:after="30"/>
        <w:jc w:val="center"/>
        <w:rPr>
          <w:rFonts w:ascii="Georgia" w:hAnsi="Georgia" w:cs="Times New Roman"/>
          <w:color w:val="0070C0"/>
          <w:sz w:val="28"/>
          <w:szCs w:val="28"/>
        </w:rPr>
      </w:pPr>
      <w:r w:rsidRPr="000320A3">
        <w:rPr>
          <w:rFonts w:ascii="Georgia" w:hAnsi="Georgia"/>
          <w:color w:val="0070C0"/>
          <w:sz w:val="28"/>
          <w:szCs w:val="28"/>
        </w:rPr>
        <w:t>Упражнение «Делай как я»</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Обычные школьные счетные палочки прекрасно подойдут и для игры с двухлетками. На ровной поверхности взрослый выкладывает из палочек какую-нибудь простую фигуру, добавляя каждый раз по одной, и предлагает ребенку сделать то же самое. Так малыш постепенно овладевает действием по образцу пока еще в самой элементарной форме:</w:t>
      </w:r>
    </w:p>
    <w:p w:rsidR="000320A3" w:rsidRPr="003C19F3" w:rsidRDefault="003C19F3" w:rsidP="000320A3">
      <w:pPr>
        <w:pStyle w:val="a3"/>
        <w:shd w:val="clear" w:color="auto" w:fill="FFFFFF"/>
        <w:spacing w:before="0" w:beforeAutospacing="0" w:after="0" w:afterAutospacing="0"/>
        <w:ind w:firstLine="450"/>
        <w:jc w:val="both"/>
        <w:rPr>
          <w:color w:val="000000"/>
          <w:sz w:val="28"/>
          <w:szCs w:val="28"/>
        </w:rPr>
      </w:pPr>
      <w:r>
        <w:rPr>
          <w:noProof/>
          <w:color w:val="000000"/>
          <w:sz w:val="28"/>
          <w:szCs w:val="28"/>
        </w:rPr>
        <w:drawing>
          <wp:anchor distT="0" distB="0" distL="114300" distR="114300" simplePos="0" relativeHeight="251759616" behindDoc="0" locked="0" layoutInCell="1" allowOverlap="1">
            <wp:simplePos x="0" y="0"/>
            <wp:positionH relativeFrom="column">
              <wp:posOffset>4101465</wp:posOffset>
            </wp:positionH>
            <wp:positionV relativeFrom="paragraph">
              <wp:posOffset>266065</wp:posOffset>
            </wp:positionV>
            <wp:extent cx="1219200" cy="981075"/>
            <wp:effectExtent l="19050" t="0" r="0" b="0"/>
            <wp:wrapNone/>
            <wp:docPr id="80" name="Рисунок 13" descr="http://kladraz.ru/images/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ladraz.ru/images/1(257).jpg"/>
                    <pic:cNvPicPr>
                      <a:picLocks noChangeAspect="1" noChangeArrowheads="1"/>
                    </pic:cNvPicPr>
                  </pic:nvPicPr>
                  <pic:blipFill>
                    <a:blip r:embed="rId57"/>
                    <a:srcRect/>
                    <a:stretch>
                      <a:fillRect/>
                    </a:stretch>
                  </pic:blipFill>
                  <pic:spPr bwMode="auto">
                    <a:xfrm>
                      <a:off x="0" y="0"/>
                      <a:ext cx="1219200" cy="981075"/>
                    </a:xfrm>
                    <a:prstGeom prst="rect">
                      <a:avLst/>
                    </a:prstGeom>
                    <a:noFill/>
                    <a:ln w="9525">
                      <a:noFill/>
                      <a:miter lim="800000"/>
                      <a:headEnd/>
                      <a:tailEnd/>
                    </a:ln>
                  </pic:spPr>
                </pic:pic>
              </a:graphicData>
            </a:graphic>
          </wp:anchor>
        </w:drawing>
      </w:r>
      <w:r w:rsidR="000320A3" w:rsidRPr="003C19F3">
        <w:rPr>
          <w:color w:val="000000"/>
          <w:sz w:val="28"/>
          <w:szCs w:val="28"/>
        </w:rPr>
        <w:t>а) сколько палочек достаточно взять, чтобы сделать треугольник? (Три.) Возьмите три палочки и сделайте треугольник;</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p>
    <w:p w:rsidR="003C19F3" w:rsidRP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P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Pr="003C19F3" w:rsidRDefault="003C19F3" w:rsidP="000320A3">
      <w:pPr>
        <w:pStyle w:val="a3"/>
        <w:shd w:val="clear" w:color="auto" w:fill="FFFFFF"/>
        <w:spacing w:before="0" w:beforeAutospacing="0" w:after="0" w:afterAutospacing="0"/>
        <w:ind w:firstLine="450"/>
        <w:jc w:val="both"/>
        <w:rPr>
          <w:color w:val="000000"/>
          <w:sz w:val="28"/>
          <w:szCs w:val="28"/>
        </w:rPr>
      </w:pPr>
    </w:p>
    <w:p w:rsidR="000320A3" w:rsidRPr="003C19F3" w:rsidRDefault="000320A3" w:rsidP="003C19F3">
      <w:pPr>
        <w:pStyle w:val="a3"/>
        <w:shd w:val="clear" w:color="auto" w:fill="FFFFFF"/>
        <w:spacing w:before="0" w:beforeAutospacing="0" w:after="0" w:afterAutospacing="0"/>
        <w:jc w:val="both"/>
        <w:rPr>
          <w:color w:val="000000"/>
          <w:sz w:val="28"/>
          <w:szCs w:val="28"/>
        </w:rPr>
      </w:pPr>
      <w:r w:rsidRPr="003C19F3">
        <w:rPr>
          <w:color w:val="000000"/>
          <w:sz w:val="28"/>
          <w:szCs w:val="28"/>
        </w:rPr>
        <w:t xml:space="preserve">б) сколько палочек достаточно добавить, чтобы сделать четырехугольник? (Одну.) Добавьте одну и сделайте четырехугольник. На что похож ваш четырехугольник? </w:t>
      </w:r>
      <w:proofErr w:type="gramStart"/>
      <w:r w:rsidRPr="003C19F3">
        <w:rPr>
          <w:color w:val="000000"/>
          <w:sz w:val="28"/>
          <w:szCs w:val="28"/>
        </w:rPr>
        <w:t>{На квадрат.),</w:t>
      </w:r>
      <w:proofErr w:type="gramEnd"/>
    </w:p>
    <w:p w:rsidR="000320A3" w:rsidRPr="003C19F3" w:rsidRDefault="003C19F3" w:rsidP="000320A3">
      <w:pPr>
        <w:pStyle w:val="a3"/>
        <w:shd w:val="clear" w:color="auto" w:fill="FFFFFF"/>
        <w:spacing w:before="0" w:beforeAutospacing="0" w:after="0" w:afterAutospacing="0"/>
        <w:ind w:firstLine="450"/>
        <w:jc w:val="both"/>
        <w:rPr>
          <w:color w:val="000000"/>
          <w:sz w:val="28"/>
          <w:szCs w:val="28"/>
        </w:rPr>
      </w:pPr>
      <w:r>
        <w:rPr>
          <w:noProof/>
          <w:color w:val="000000"/>
          <w:sz w:val="28"/>
          <w:szCs w:val="28"/>
        </w:rPr>
        <w:drawing>
          <wp:anchor distT="0" distB="0" distL="114300" distR="114300" simplePos="0" relativeHeight="251760640" behindDoc="0" locked="0" layoutInCell="1" allowOverlap="1">
            <wp:simplePos x="0" y="0"/>
            <wp:positionH relativeFrom="column">
              <wp:posOffset>-127635</wp:posOffset>
            </wp:positionH>
            <wp:positionV relativeFrom="paragraph">
              <wp:posOffset>130810</wp:posOffset>
            </wp:positionV>
            <wp:extent cx="1038225" cy="895350"/>
            <wp:effectExtent l="19050" t="0" r="9525" b="0"/>
            <wp:wrapNone/>
            <wp:docPr id="79" name="Рисунок 14" descr="http://kladraz.ru/images/2(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ladraz.ru/images/2(166).jpg"/>
                    <pic:cNvPicPr>
                      <a:picLocks noChangeAspect="1" noChangeArrowheads="1"/>
                    </pic:cNvPicPr>
                  </pic:nvPicPr>
                  <pic:blipFill>
                    <a:blip r:embed="rId58"/>
                    <a:srcRect/>
                    <a:stretch>
                      <a:fillRect/>
                    </a:stretch>
                  </pic:blipFill>
                  <pic:spPr bwMode="auto">
                    <a:xfrm>
                      <a:off x="0" y="0"/>
                      <a:ext cx="1038225" cy="895350"/>
                    </a:xfrm>
                    <a:prstGeom prst="rect">
                      <a:avLst/>
                    </a:prstGeom>
                    <a:noFill/>
                    <a:ln w="9525">
                      <a:noFill/>
                      <a:miter lim="800000"/>
                      <a:headEnd/>
                      <a:tailEnd/>
                    </a:ln>
                  </pic:spPr>
                </pic:pic>
              </a:graphicData>
            </a:graphic>
          </wp:anchor>
        </w:drawing>
      </w: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в) сложите такую лампу. На что это еще похоже?</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noProof/>
          <w:color w:val="000000"/>
          <w:sz w:val="28"/>
          <w:szCs w:val="28"/>
        </w:rPr>
        <w:drawing>
          <wp:anchor distT="0" distB="0" distL="114300" distR="114300" simplePos="0" relativeHeight="251761664" behindDoc="0" locked="0" layoutInCell="1" allowOverlap="1">
            <wp:simplePos x="0" y="0"/>
            <wp:positionH relativeFrom="column">
              <wp:posOffset>3863340</wp:posOffset>
            </wp:positionH>
            <wp:positionV relativeFrom="paragraph">
              <wp:posOffset>123190</wp:posOffset>
            </wp:positionV>
            <wp:extent cx="1838325" cy="971550"/>
            <wp:effectExtent l="19050" t="0" r="9525" b="0"/>
            <wp:wrapNone/>
            <wp:docPr id="78" name="Рисунок 15" descr="http://kladraz.ru/images/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ladraz.ru/images/3(162).jpg"/>
                    <pic:cNvPicPr>
                      <a:picLocks noChangeAspect="1" noChangeArrowheads="1"/>
                    </pic:cNvPicPr>
                  </pic:nvPicPr>
                  <pic:blipFill>
                    <a:blip r:embed="rId59"/>
                    <a:srcRect/>
                    <a:stretch>
                      <a:fillRect/>
                    </a:stretch>
                  </pic:blipFill>
                  <pic:spPr bwMode="auto">
                    <a:xfrm>
                      <a:off x="0" y="0"/>
                      <a:ext cx="1838325" cy="971550"/>
                    </a:xfrm>
                    <a:prstGeom prst="rect">
                      <a:avLst/>
                    </a:prstGeom>
                    <a:noFill/>
                    <a:ln w="9525">
                      <a:noFill/>
                      <a:miter lim="800000"/>
                      <a:headEnd/>
                      <a:tailEnd/>
                    </a:ln>
                  </pic:spPr>
                </pic:pic>
              </a:graphicData>
            </a:graphic>
          </wp:anchor>
        </w:drawing>
      </w: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г) сложите такую лодку:</w:t>
      </w:r>
    </w:p>
    <w:p w:rsidR="000320A3" w:rsidRPr="003C19F3" w:rsidRDefault="003C19F3" w:rsidP="000320A3">
      <w:pPr>
        <w:pStyle w:val="a3"/>
        <w:shd w:val="clear" w:color="auto" w:fill="FFFFFF"/>
        <w:spacing w:before="0" w:beforeAutospacing="0" w:after="0" w:afterAutospacing="0"/>
        <w:ind w:firstLine="450"/>
        <w:jc w:val="both"/>
        <w:rPr>
          <w:color w:val="000000"/>
          <w:sz w:val="28"/>
          <w:szCs w:val="28"/>
        </w:rPr>
      </w:pPr>
      <w:r>
        <w:rPr>
          <w:noProof/>
          <w:color w:val="000000"/>
          <w:sz w:val="28"/>
          <w:szCs w:val="28"/>
        </w:rPr>
        <w:drawing>
          <wp:anchor distT="0" distB="0" distL="114300" distR="114300" simplePos="0" relativeHeight="251762688" behindDoc="0" locked="0" layoutInCell="1" allowOverlap="1">
            <wp:simplePos x="0" y="0"/>
            <wp:positionH relativeFrom="column">
              <wp:posOffset>-213360</wp:posOffset>
            </wp:positionH>
            <wp:positionV relativeFrom="paragraph">
              <wp:posOffset>182245</wp:posOffset>
            </wp:positionV>
            <wp:extent cx="1469010" cy="1047750"/>
            <wp:effectExtent l="19050" t="0" r="0" b="0"/>
            <wp:wrapNone/>
            <wp:docPr id="77" name="Рисунок 16" descr="http://kladraz.ru/images/4(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ladraz.ru/images/4(154).jpg"/>
                    <pic:cNvPicPr>
                      <a:picLocks noChangeAspect="1" noChangeArrowheads="1"/>
                    </pic:cNvPicPr>
                  </pic:nvPicPr>
                  <pic:blipFill>
                    <a:blip r:embed="rId60"/>
                    <a:srcRect/>
                    <a:stretch>
                      <a:fillRect/>
                    </a:stretch>
                  </pic:blipFill>
                  <pic:spPr bwMode="auto">
                    <a:xfrm>
                      <a:off x="0" y="0"/>
                      <a:ext cx="1469010" cy="1047750"/>
                    </a:xfrm>
                    <a:prstGeom prst="rect">
                      <a:avLst/>
                    </a:prstGeom>
                    <a:noFill/>
                    <a:ln w="9525">
                      <a:noFill/>
                      <a:miter lim="800000"/>
                      <a:headEnd/>
                      <a:tailEnd/>
                    </a:ln>
                  </pic:spPr>
                </pic:pic>
              </a:graphicData>
            </a:graphic>
          </wp:anchor>
        </w:drawing>
      </w: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18332B" w:rsidP="000320A3">
      <w:pPr>
        <w:pStyle w:val="a3"/>
        <w:shd w:val="clear" w:color="auto" w:fill="FFFFFF"/>
        <w:spacing w:before="0" w:beforeAutospacing="0" w:after="0" w:afterAutospacing="0"/>
        <w:ind w:firstLine="450"/>
        <w:jc w:val="both"/>
        <w:rPr>
          <w:color w:val="000000"/>
          <w:sz w:val="28"/>
          <w:szCs w:val="28"/>
        </w:rPr>
      </w:pPr>
      <w:r>
        <w:rPr>
          <w:noProof/>
          <w:color w:val="000000"/>
          <w:sz w:val="28"/>
          <w:szCs w:val="28"/>
        </w:rPr>
        <w:drawing>
          <wp:anchor distT="0" distB="0" distL="114300" distR="114300" simplePos="0" relativeHeight="251763712" behindDoc="0" locked="0" layoutInCell="1" allowOverlap="1">
            <wp:simplePos x="0" y="0"/>
            <wp:positionH relativeFrom="column">
              <wp:posOffset>4059555</wp:posOffset>
            </wp:positionH>
            <wp:positionV relativeFrom="paragraph">
              <wp:posOffset>70485</wp:posOffset>
            </wp:positionV>
            <wp:extent cx="1647825" cy="1076325"/>
            <wp:effectExtent l="19050" t="0" r="9525" b="0"/>
            <wp:wrapNone/>
            <wp:docPr id="81" name="Рисунок 17" descr="http://kladraz.ru/images/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ladraz.ru/images/5(158).jpg"/>
                    <pic:cNvPicPr>
                      <a:picLocks noChangeAspect="1" noChangeArrowheads="1"/>
                    </pic:cNvPicPr>
                  </pic:nvPicPr>
                  <pic:blipFill>
                    <a:blip r:embed="rId61"/>
                    <a:srcRect/>
                    <a:stretch>
                      <a:fillRect/>
                    </a:stretch>
                  </pic:blipFill>
                  <pic:spPr bwMode="auto">
                    <a:xfrm>
                      <a:off x="0" y="0"/>
                      <a:ext cx="1647825" cy="1076325"/>
                    </a:xfrm>
                    <a:prstGeom prst="rect">
                      <a:avLst/>
                    </a:prstGeom>
                    <a:noFill/>
                    <a:ln w="9525">
                      <a:noFill/>
                      <a:miter lim="800000"/>
                      <a:headEnd/>
                      <a:tailEnd/>
                    </a:ln>
                  </pic:spPr>
                </pic:pic>
              </a:graphicData>
            </a:graphic>
          </wp:anchor>
        </w:drawing>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д) сложите такую вазу:</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3C19F3" w:rsidRDefault="003C19F3" w:rsidP="000320A3">
      <w:pPr>
        <w:pStyle w:val="a3"/>
        <w:shd w:val="clear" w:color="auto" w:fill="FFFFFF"/>
        <w:spacing w:before="0" w:beforeAutospacing="0" w:after="0" w:afterAutospacing="0"/>
        <w:ind w:firstLine="450"/>
        <w:jc w:val="both"/>
        <w:rPr>
          <w:color w:val="000000"/>
          <w:sz w:val="28"/>
          <w:szCs w:val="28"/>
        </w:rPr>
      </w:pPr>
    </w:p>
    <w:p w:rsidR="00DC6F39" w:rsidRDefault="00DC6F39" w:rsidP="003C19F3">
      <w:pPr>
        <w:pStyle w:val="a3"/>
        <w:shd w:val="clear" w:color="auto" w:fill="FFFFFF"/>
        <w:spacing w:before="0" w:beforeAutospacing="0" w:after="0" w:afterAutospacing="0"/>
        <w:ind w:firstLine="450"/>
        <w:jc w:val="center"/>
        <w:rPr>
          <w:rFonts w:ascii="Georgia" w:hAnsi="Georgia"/>
          <w:b/>
          <w:color w:val="7030A0"/>
          <w:sz w:val="36"/>
          <w:szCs w:val="36"/>
        </w:rPr>
      </w:pPr>
    </w:p>
    <w:p w:rsidR="000320A3" w:rsidRPr="00EE620B" w:rsidRDefault="000320A3" w:rsidP="003C19F3">
      <w:pPr>
        <w:pStyle w:val="a3"/>
        <w:shd w:val="clear" w:color="auto" w:fill="FFFFFF"/>
        <w:spacing w:before="0" w:beforeAutospacing="0" w:after="0" w:afterAutospacing="0"/>
        <w:ind w:firstLine="450"/>
        <w:jc w:val="center"/>
        <w:rPr>
          <w:rFonts w:ascii="Georgia" w:hAnsi="Georgia"/>
          <w:b/>
          <w:color w:val="7030A0"/>
          <w:sz w:val="32"/>
          <w:szCs w:val="32"/>
        </w:rPr>
      </w:pPr>
      <w:r w:rsidRPr="00EE620B">
        <w:rPr>
          <w:rFonts w:ascii="Georgia" w:hAnsi="Georgia"/>
          <w:b/>
          <w:color w:val="7030A0"/>
          <w:sz w:val="32"/>
          <w:szCs w:val="32"/>
        </w:rPr>
        <w:t>Задания на конструирование и трансформацию</w:t>
      </w:r>
    </w:p>
    <w:p w:rsidR="003C19F3" w:rsidRDefault="003C19F3"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p>
    <w:p w:rsidR="000320A3" w:rsidRPr="00730ADD" w:rsidRDefault="000320A3" w:rsidP="00730ADD">
      <w:pPr>
        <w:pStyle w:val="a3"/>
        <w:shd w:val="clear" w:color="auto" w:fill="FFFFFF"/>
        <w:spacing w:before="0" w:beforeAutospacing="0" w:after="0" w:afterAutospacing="0"/>
        <w:ind w:firstLine="450"/>
        <w:jc w:val="center"/>
        <w:rPr>
          <w:rFonts w:ascii="Georgia" w:hAnsi="Georgia"/>
          <w:color w:val="0070C0"/>
          <w:sz w:val="28"/>
          <w:szCs w:val="28"/>
        </w:rPr>
      </w:pPr>
      <w:r w:rsidRPr="00730ADD">
        <w:rPr>
          <w:rStyle w:val="a5"/>
          <w:rFonts w:ascii="Georgia" w:hAnsi="Georgia"/>
          <w:color w:val="0070C0"/>
          <w:sz w:val="28"/>
          <w:szCs w:val="28"/>
          <w:bdr w:val="none" w:sz="0" w:space="0" w:color="auto" w:frame="1"/>
        </w:rPr>
        <w:t xml:space="preserve">Упражнение </w:t>
      </w:r>
      <w:r w:rsidR="00730ADD">
        <w:rPr>
          <w:rStyle w:val="a5"/>
          <w:rFonts w:ascii="Georgia" w:hAnsi="Georgia"/>
          <w:color w:val="0070C0"/>
          <w:sz w:val="28"/>
          <w:szCs w:val="28"/>
          <w:bdr w:val="none" w:sz="0" w:space="0" w:color="auto" w:frame="1"/>
        </w:rPr>
        <w:t>1</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Переложить одну палочку так, чтобы домик повернулся в другую сторону.</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noProof/>
          <w:color w:val="000000"/>
          <w:sz w:val="28"/>
          <w:szCs w:val="28"/>
        </w:rPr>
        <w:drawing>
          <wp:inline distT="0" distB="0" distL="0" distR="0">
            <wp:extent cx="5715000" cy="2028825"/>
            <wp:effectExtent l="19050" t="0" r="0" b="0"/>
            <wp:docPr id="73" name="Рисунок 20" descr="http://kladraz.ru/images/8(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ladraz.ru/images/8(137).jpg"/>
                    <pic:cNvPicPr>
                      <a:picLocks noChangeAspect="1" noChangeArrowheads="1"/>
                    </pic:cNvPicPr>
                  </pic:nvPicPr>
                  <pic:blipFill>
                    <a:blip r:embed="rId62"/>
                    <a:srcRect/>
                    <a:stretch>
                      <a:fillRect/>
                    </a:stretch>
                  </pic:blipFill>
                  <pic:spPr bwMode="auto">
                    <a:xfrm>
                      <a:off x="0" y="0"/>
                      <a:ext cx="5715000" cy="2028825"/>
                    </a:xfrm>
                    <a:prstGeom prst="rect">
                      <a:avLst/>
                    </a:prstGeom>
                    <a:noFill/>
                    <a:ln w="9525">
                      <a:noFill/>
                      <a:miter lim="800000"/>
                      <a:headEnd/>
                      <a:tailEnd/>
                    </a:ln>
                  </pic:spPr>
                </pic:pic>
              </a:graphicData>
            </a:graphic>
          </wp:inline>
        </w:drawing>
      </w: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0320A3" w:rsidRPr="00730ADD" w:rsidRDefault="000320A3" w:rsidP="00730ADD">
      <w:pPr>
        <w:pStyle w:val="a3"/>
        <w:shd w:val="clear" w:color="auto" w:fill="FFFFFF"/>
        <w:spacing w:before="0" w:beforeAutospacing="0" w:after="0" w:afterAutospacing="0"/>
        <w:ind w:firstLine="450"/>
        <w:jc w:val="center"/>
        <w:rPr>
          <w:rFonts w:ascii="Georgia" w:hAnsi="Georgia"/>
          <w:color w:val="0070C0"/>
          <w:sz w:val="28"/>
          <w:szCs w:val="28"/>
        </w:rPr>
      </w:pPr>
      <w:r w:rsidRPr="00730ADD">
        <w:rPr>
          <w:rStyle w:val="a5"/>
          <w:rFonts w:ascii="Georgia" w:hAnsi="Georgia"/>
          <w:color w:val="0070C0"/>
          <w:sz w:val="28"/>
          <w:szCs w:val="28"/>
          <w:bdr w:val="none" w:sz="0" w:space="0" w:color="auto" w:frame="1"/>
        </w:rPr>
        <w:t xml:space="preserve">Упражнение </w:t>
      </w:r>
      <w:r w:rsidR="00730ADD" w:rsidRPr="00730ADD">
        <w:rPr>
          <w:rStyle w:val="a5"/>
          <w:rFonts w:ascii="Georgia" w:hAnsi="Georgia"/>
          <w:color w:val="0070C0"/>
          <w:sz w:val="28"/>
          <w:szCs w:val="28"/>
          <w:bdr w:val="none" w:sz="0" w:space="0" w:color="auto" w:frame="1"/>
        </w:rPr>
        <w:t>2</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В фигуре, похожей на ключ, переложить четыре палочки так, чтобы получилось три квадрата.</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r>
        <w:rPr>
          <w:b/>
          <w:bCs/>
          <w:noProof/>
          <w:color w:val="000000"/>
          <w:sz w:val="28"/>
          <w:szCs w:val="28"/>
        </w:rPr>
        <w:drawing>
          <wp:anchor distT="0" distB="0" distL="114300" distR="114300" simplePos="0" relativeHeight="251764736" behindDoc="0" locked="0" layoutInCell="1" allowOverlap="1">
            <wp:simplePos x="0" y="0"/>
            <wp:positionH relativeFrom="column">
              <wp:posOffset>-508635</wp:posOffset>
            </wp:positionH>
            <wp:positionV relativeFrom="paragraph">
              <wp:posOffset>69850</wp:posOffset>
            </wp:positionV>
            <wp:extent cx="6191250" cy="1285875"/>
            <wp:effectExtent l="19050" t="0" r="0" b="0"/>
            <wp:wrapNone/>
            <wp:docPr id="72" name="Рисунок 21" descr="http://kladraz.ru/images/9(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ladraz.ru/images/9(116).jpg"/>
                    <pic:cNvPicPr>
                      <a:picLocks noChangeAspect="1" noChangeArrowheads="1"/>
                    </pic:cNvPicPr>
                  </pic:nvPicPr>
                  <pic:blipFill>
                    <a:blip r:embed="rId63"/>
                    <a:srcRect/>
                    <a:stretch>
                      <a:fillRect/>
                    </a:stretch>
                  </pic:blipFill>
                  <pic:spPr bwMode="auto">
                    <a:xfrm>
                      <a:off x="0" y="0"/>
                      <a:ext cx="6191250" cy="1285875"/>
                    </a:xfrm>
                    <a:prstGeom prst="rect">
                      <a:avLst/>
                    </a:prstGeom>
                    <a:noFill/>
                    <a:ln w="9525">
                      <a:noFill/>
                      <a:miter lim="800000"/>
                      <a:headEnd/>
                      <a:tailEnd/>
                    </a:ln>
                  </pic:spPr>
                </pic:pic>
              </a:graphicData>
            </a:graphic>
          </wp:anchor>
        </w:drawing>
      </w: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0320A3" w:rsidRPr="00730ADD" w:rsidRDefault="000320A3" w:rsidP="00730ADD">
      <w:pPr>
        <w:pStyle w:val="a3"/>
        <w:shd w:val="clear" w:color="auto" w:fill="FFFFFF"/>
        <w:spacing w:before="0" w:beforeAutospacing="0" w:after="0" w:afterAutospacing="0"/>
        <w:ind w:firstLine="450"/>
        <w:jc w:val="center"/>
        <w:rPr>
          <w:rFonts w:ascii="Georgia" w:hAnsi="Georgia"/>
          <w:color w:val="0070C0"/>
          <w:sz w:val="28"/>
          <w:szCs w:val="28"/>
        </w:rPr>
      </w:pPr>
      <w:r w:rsidRPr="00730ADD">
        <w:rPr>
          <w:rStyle w:val="a5"/>
          <w:rFonts w:ascii="Georgia" w:hAnsi="Georgia"/>
          <w:color w:val="0070C0"/>
          <w:sz w:val="28"/>
          <w:szCs w:val="28"/>
          <w:bdr w:val="none" w:sz="0" w:space="0" w:color="auto" w:frame="1"/>
        </w:rPr>
        <w:t xml:space="preserve">Упражнение </w:t>
      </w:r>
      <w:r w:rsidR="00730ADD" w:rsidRPr="00730ADD">
        <w:rPr>
          <w:rStyle w:val="a5"/>
          <w:rFonts w:ascii="Georgia" w:hAnsi="Georgia"/>
          <w:color w:val="0070C0"/>
          <w:sz w:val="28"/>
          <w:szCs w:val="28"/>
          <w:bdr w:val="none" w:sz="0" w:space="0" w:color="auto" w:frame="1"/>
        </w:rPr>
        <w:t>3</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p>
    <w:p w:rsidR="000320A3" w:rsidRPr="003C19F3" w:rsidRDefault="000320A3" w:rsidP="00730ADD">
      <w:pPr>
        <w:pStyle w:val="a3"/>
        <w:shd w:val="clear" w:color="auto" w:fill="FFFFFF"/>
        <w:spacing w:before="0" w:beforeAutospacing="0" w:after="0" w:afterAutospacing="0"/>
        <w:jc w:val="both"/>
        <w:rPr>
          <w:color w:val="000000"/>
          <w:sz w:val="28"/>
          <w:szCs w:val="28"/>
        </w:rPr>
      </w:pPr>
      <w:r w:rsidRPr="003C19F3">
        <w:rPr>
          <w:color w:val="000000"/>
          <w:sz w:val="28"/>
          <w:szCs w:val="28"/>
        </w:rPr>
        <w:t>Переложить две палочки так, чтобы корова смотрела в другую сторону.</w:t>
      </w:r>
    </w:p>
    <w:p w:rsidR="000320A3" w:rsidRPr="003C19F3" w:rsidRDefault="0018332B" w:rsidP="000320A3">
      <w:pPr>
        <w:pStyle w:val="a3"/>
        <w:shd w:val="clear" w:color="auto" w:fill="FFFFFF"/>
        <w:spacing w:before="0" w:beforeAutospacing="0" w:after="0" w:afterAutospacing="0"/>
        <w:ind w:firstLine="450"/>
        <w:jc w:val="both"/>
        <w:rPr>
          <w:color w:val="000000"/>
          <w:sz w:val="28"/>
          <w:szCs w:val="28"/>
        </w:rPr>
      </w:pPr>
      <w:r>
        <w:rPr>
          <w:noProof/>
          <w:color w:val="000000"/>
          <w:sz w:val="28"/>
          <w:szCs w:val="28"/>
        </w:rPr>
        <w:drawing>
          <wp:anchor distT="0" distB="0" distL="114300" distR="114300" simplePos="0" relativeHeight="251765760" behindDoc="0" locked="0" layoutInCell="1" allowOverlap="1">
            <wp:simplePos x="0" y="0"/>
            <wp:positionH relativeFrom="column">
              <wp:posOffset>-22860</wp:posOffset>
            </wp:positionH>
            <wp:positionV relativeFrom="paragraph">
              <wp:posOffset>182245</wp:posOffset>
            </wp:positionV>
            <wp:extent cx="5210175" cy="2247900"/>
            <wp:effectExtent l="19050" t="0" r="9525" b="0"/>
            <wp:wrapNone/>
            <wp:docPr id="70" name="Рисунок 23" descr="http://kladraz.ru/images/1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ladraz.ru/images/11(99).jpg"/>
                    <pic:cNvPicPr>
                      <a:picLocks noChangeAspect="1" noChangeArrowheads="1"/>
                    </pic:cNvPicPr>
                  </pic:nvPicPr>
                  <pic:blipFill>
                    <a:blip r:embed="rId64"/>
                    <a:srcRect/>
                    <a:stretch>
                      <a:fillRect/>
                    </a:stretch>
                  </pic:blipFill>
                  <pic:spPr bwMode="auto">
                    <a:xfrm>
                      <a:off x="0" y="0"/>
                      <a:ext cx="5210175" cy="2247900"/>
                    </a:xfrm>
                    <a:prstGeom prst="rect">
                      <a:avLst/>
                    </a:prstGeom>
                    <a:noFill/>
                    <a:ln w="9525">
                      <a:noFill/>
                      <a:miter lim="800000"/>
                      <a:headEnd/>
                      <a:tailEnd/>
                    </a:ln>
                  </pic:spPr>
                </pic:pic>
              </a:graphicData>
            </a:graphic>
          </wp:anchor>
        </w:drawing>
      </w: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p>
    <w:p w:rsidR="00730ADD" w:rsidRDefault="00730ADD" w:rsidP="000320A3">
      <w:pPr>
        <w:pStyle w:val="a3"/>
        <w:shd w:val="clear" w:color="auto" w:fill="FFFFFF"/>
        <w:spacing w:before="0" w:beforeAutospacing="0" w:after="0" w:afterAutospacing="0"/>
        <w:ind w:firstLine="450"/>
        <w:jc w:val="both"/>
        <w:rPr>
          <w:color w:val="000000"/>
          <w:sz w:val="28"/>
          <w:szCs w:val="28"/>
        </w:rPr>
      </w:pPr>
    </w:p>
    <w:p w:rsidR="00EE620B" w:rsidRDefault="00EE620B" w:rsidP="00730ADD">
      <w:pPr>
        <w:pStyle w:val="a3"/>
        <w:shd w:val="clear" w:color="auto" w:fill="FFFFFF"/>
        <w:spacing w:before="0" w:beforeAutospacing="0" w:after="0" w:afterAutospacing="0"/>
        <w:jc w:val="center"/>
        <w:rPr>
          <w:rStyle w:val="a5"/>
          <w:rFonts w:ascii="Georgia" w:hAnsi="Georgia"/>
          <w:color w:val="0070C0"/>
          <w:sz w:val="28"/>
          <w:szCs w:val="28"/>
          <w:bdr w:val="none" w:sz="0" w:space="0" w:color="auto" w:frame="1"/>
        </w:rPr>
      </w:pPr>
    </w:p>
    <w:p w:rsidR="000320A3" w:rsidRPr="00730ADD" w:rsidRDefault="000320A3" w:rsidP="00730ADD">
      <w:pPr>
        <w:pStyle w:val="a3"/>
        <w:shd w:val="clear" w:color="auto" w:fill="FFFFFF"/>
        <w:spacing w:before="0" w:beforeAutospacing="0" w:after="0" w:afterAutospacing="0"/>
        <w:jc w:val="center"/>
        <w:rPr>
          <w:rFonts w:ascii="Georgia" w:hAnsi="Georgia"/>
          <w:color w:val="0070C0"/>
          <w:sz w:val="28"/>
          <w:szCs w:val="28"/>
        </w:rPr>
      </w:pPr>
      <w:r w:rsidRPr="00730ADD">
        <w:rPr>
          <w:rStyle w:val="a5"/>
          <w:rFonts w:ascii="Georgia" w:hAnsi="Georgia"/>
          <w:color w:val="0070C0"/>
          <w:sz w:val="28"/>
          <w:szCs w:val="28"/>
          <w:bdr w:val="none" w:sz="0" w:space="0" w:color="auto" w:frame="1"/>
        </w:rPr>
        <w:t xml:space="preserve">Упражнение </w:t>
      </w:r>
      <w:r w:rsidR="00730ADD" w:rsidRPr="00730ADD">
        <w:rPr>
          <w:rStyle w:val="a5"/>
          <w:rFonts w:ascii="Georgia" w:hAnsi="Georgia"/>
          <w:color w:val="0070C0"/>
          <w:sz w:val="28"/>
          <w:szCs w:val="28"/>
          <w:bdr w:val="none" w:sz="0" w:space="0" w:color="auto" w:frame="1"/>
        </w:rPr>
        <w:t>4</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В фигуре, изображающей стрелу, переложить четыре палочки так, чтобы получилось четыре треугольника.</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r>
        <w:rPr>
          <w:b/>
          <w:bCs/>
          <w:noProof/>
          <w:color w:val="000000"/>
          <w:sz w:val="28"/>
          <w:szCs w:val="28"/>
        </w:rPr>
        <w:drawing>
          <wp:anchor distT="0" distB="0" distL="114300" distR="114300" simplePos="0" relativeHeight="251766784" behindDoc="0" locked="0" layoutInCell="1" allowOverlap="1">
            <wp:simplePos x="0" y="0"/>
            <wp:positionH relativeFrom="column">
              <wp:posOffset>-413385</wp:posOffset>
            </wp:positionH>
            <wp:positionV relativeFrom="paragraph">
              <wp:posOffset>19685</wp:posOffset>
            </wp:positionV>
            <wp:extent cx="6191250" cy="1295400"/>
            <wp:effectExtent l="19050" t="0" r="0" b="0"/>
            <wp:wrapNone/>
            <wp:docPr id="68" name="Рисунок 25" descr="http://kladraz.ru/images/1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ladraz.ru/images/13(76).jpg"/>
                    <pic:cNvPicPr>
                      <a:picLocks noChangeAspect="1" noChangeArrowheads="1"/>
                    </pic:cNvPicPr>
                  </pic:nvPicPr>
                  <pic:blipFill>
                    <a:blip r:embed="rId65"/>
                    <a:srcRect/>
                    <a:stretch>
                      <a:fillRect/>
                    </a:stretch>
                  </pic:blipFill>
                  <pic:spPr bwMode="auto">
                    <a:xfrm>
                      <a:off x="0" y="0"/>
                      <a:ext cx="6191250" cy="1295400"/>
                    </a:xfrm>
                    <a:prstGeom prst="rect">
                      <a:avLst/>
                    </a:prstGeom>
                    <a:noFill/>
                    <a:ln w="9525">
                      <a:noFill/>
                      <a:miter lim="800000"/>
                      <a:headEnd/>
                      <a:tailEnd/>
                    </a:ln>
                  </pic:spPr>
                </pic:pic>
              </a:graphicData>
            </a:graphic>
          </wp:anchor>
        </w:drawing>
      </w: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0320A3" w:rsidRPr="00730ADD" w:rsidRDefault="000320A3" w:rsidP="00730ADD">
      <w:pPr>
        <w:pStyle w:val="a3"/>
        <w:shd w:val="clear" w:color="auto" w:fill="FFFFFF"/>
        <w:spacing w:before="0" w:beforeAutospacing="0" w:after="0" w:afterAutospacing="0"/>
        <w:ind w:firstLine="450"/>
        <w:jc w:val="center"/>
        <w:rPr>
          <w:rFonts w:ascii="Georgia" w:hAnsi="Georgia"/>
          <w:color w:val="0070C0"/>
          <w:sz w:val="28"/>
          <w:szCs w:val="28"/>
        </w:rPr>
      </w:pPr>
      <w:r w:rsidRPr="00730ADD">
        <w:rPr>
          <w:rStyle w:val="a5"/>
          <w:rFonts w:ascii="Georgia" w:hAnsi="Georgia"/>
          <w:color w:val="0070C0"/>
          <w:sz w:val="28"/>
          <w:szCs w:val="28"/>
          <w:bdr w:val="none" w:sz="0" w:space="0" w:color="auto" w:frame="1"/>
        </w:rPr>
        <w:t xml:space="preserve">Упражнение </w:t>
      </w:r>
      <w:r w:rsidR="00730ADD" w:rsidRPr="00730ADD">
        <w:rPr>
          <w:rStyle w:val="a5"/>
          <w:rFonts w:ascii="Georgia" w:hAnsi="Georgia"/>
          <w:color w:val="0070C0"/>
          <w:sz w:val="28"/>
          <w:szCs w:val="28"/>
          <w:bdr w:val="none" w:sz="0" w:space="0" w:color="auto" w:frame="1"/>
        </w:rPr>
        <w:t>5</w:t>
      </w:r>
    </w:p>
    <w:p w:rsidR="000320A3" w:rsidRPr="003C19F3" w:rsidRDefault="000320A3" w:rsidP="000320A3">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Перестроить корабль в танк, переложив шесть палочек.</w:t>
      </w:r>
    </w:p>
    <w:p w:rsidR="000320A3" w:rsidRPr="003C19F3" w:rsidRDefault="00730ADD" w:rsidP="000320A3">
      <w:pPr>
        <w:pStyle w:val="a3"/>
        <w:shd w:val="clear" w:color="auto" w:fill="FFFFFF"/>
        <w:spacing w:before="0" w:beforeAutospacing="0" w:after="0" w:afterAutospacing="0"/>
        <w:ind w:firstLine="450"/>
        <w:jc w:val="both"/>
        <w:rPr>
          <w:color w:val="000000"/>
          <w:sz w:val="28"/>
          <w:szCs w:val="28"/>
        </w:rPr>
      </w:pPr>
      <w:r>
        <w:rPr>
          <w:noProof/>
          <w:color w:val="000000"/>
          <w:sz w:val="28"/>
          <w:szCs w:val="28"/>
        </w:rPr>
        <w:drawing>
          <wp:anchor distT="0" distB="0" distL="114300" distR="114300" simplePos="0" relativeHeight="251767808" behindDoc="0" locked="0" layoutInCell="1" allowOverlap="1">
            <wp:simplePos x="0" y="0"/>
            <wp:positionH relativeFrom="column">
              <wp:posOffset>-413385</wp:posOffset>
            </wp:positionH>
            <wp:positionV relativeFrom="paragraph">
              <wp:posOffset>92075</wp:posOffset>
            </wp:positionV>
            <wp:extent cx="6191250" cy="1847850"/>
            <wp:effectExtent l="19050" t="0" r="0" b="0"/>
            <wp:wrapNone/>
            <wp:docPr id="66" name="Рисунок 27" descr="http://kladraz.ru/images/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ladraz.ru/images/15(57).jpg"/>
                    <pic:cNvPicPr>
                      <a:picLocks noChangeAspect="1" noChangeArrowheads="1"/>
                    </pic:cNvPicPr>
                  </pic:nvPicPr>
                  <pic:blipFill>
                    <a:blip r:embed="rId66"/>
                    <a:srcRect/>
                    <a:stretch>
                      <a:fillRect/>
                    </a:stretch>
                  </pic:blipFill>
                  <pic:spPr bwMode="auto">
                    <a:xfrm>
                      <a:off x="0" y="0"/>
                      <a:ext cx="6191250" cy="1847850"/>
                    </a:xfrm>
                    <a:prstGeom prst="rect">
                      <a:avLst/>
                    </a:prstGeom>
                    <a:noFill/>
                    <a:ln w="9525">
                      <a:noFill/>
                      <a:miter lim="800000"/>
                      <a:headEnd/>
                      <a:tailEnd/>
                    </a:ln>
                  </pic:spPr>
                </pic:pic>
              </a:graphicData>
            </a:graphic>
          </wp:anchor>
        </w:drawing>
      </w: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730ADD" w:rsidRDefault="00730ADD" w:rsidP="000320A3">
      <w:pPr>
        <w:pStyle w:val="a3"/>
        <w:shd w:val="clear" w:color="auto" w:fill="FFFFFF"/>
        <w:spacing w:before="0" w:beforeAutospacing="0" w:after="0" w:afterAutospacing="0"/>
        <w:ind w:firstLine="450"/>
        <w:jc w:val="both"/>
        <w:rPr>
          <w:rStyle w:val="a5"/>
          <w:color w:val="000000"/>
          <w:sz w:val="28"/>
          <w:szCs w:val="28"/>
          <w:bdr w:val="none" w:sz="0" w:space="0" w:color="auto" w:frame="1"/>
        </w:rPr>
      </w:pPr>
    </w:p>
    <w:p w:rsidR="000320A3" w:rsidRPr="003C19F3" w:rsidRDefault="000320A3" w:rsidP="00FD4926">
      <w:pPr>
        <w:pStyle w:val="a3"/>
        <w:shd w:val="clear" w:color="auto" w:fill="FFFFFF"/>
        <w:spacing w:before="0" w:beforeAutospacing="0" w:after="0" w:afterAutospacing="0"/>
        <w:ind w:firstLine="450"/>
        <w:jc w:val="both"/>
        <w:rPr>
          <w:color w:val="000000"/>
          <w:sz w:val="28"/>
          <w:szCs w:val="28"/>
        </w:rPr>
      </w:pPr>
      <w:r w:rsidRPr="003C19F3">
        <w:rPr>
          <w:color w:val="000000"/>
          <w:sz w:val="28"/>
          <w:szCs w:val="28"/>
        </w:rPr>
        <w:t>Возраст от двух до трех лет называют «годом большого скачка». И действительно, между двумя и тремя годами у ребенка блестящие достижения: интенсивно развивается речь, появляется целенаправленность, осознание самого себя, социальное взаимодействие со сверстниками. Дети овладевают творческими видами деятельности: рисованием, простейшими формами конструирования, у детей появляется способность к фантазированию, закладываются основы интеллекта.</w:t>
      </w:r>
    </w:p>
    <w:p w:rsidR="008E1DDC" w:rsidRPr="003C19F3" w:rsidRDefault="00E22F1E" w:rsidP="00345309">
      <w:pPr>
        <w:pStyle w:val="a4"/>
        <w:rPr>
          <w:rFonts w:ascii="Times New Roman" w:hAnsi="Times New Roman" w:cs="Times New Roman"/>
          <w:sz w:val="28"/>
          <w:szCs w:val="28"/>
        </w:rPr>
      </w:pPr>
      <w:r>
        <w:rPr>
          <w:noProof/>
        </w:rPr>
        <w:drawing>
          <wp:anchor distT="0" distB="0" distL="114300" distR="114300" simplePos="0" relativeHeight="251854848" behindDoc="0" locked="0" layoutInCell="1" allowOverlap="1">
            <wp:simplePos x="0" y="0"/>
            <wp:positionH relativeFrom="column">
              <wp:posOffset>158115</wp:posOffset>
            </wp:positionH>
            <wp:positionV relativeFrom="paragraph">
              <wp:posOffset>90805</wp:posOffset>
            </wp:positionV>
            <wp:extent cx="1581150" cy="2627630"/>
            <wp:effectExtent l="114300" t="114300" r="133350" b="153670"/>
            <wp:wrapNone/>
            <wp:docPr id="130" name="Рисунок 130" descr="C:\Users\hp-1\AppData\Local\Microsoft\Windows\INetCache\Content.Word\Lenovo_A1000_IMG_20181109_10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1\AppData\Local\Microsoft\Windows\INetCache\Content.Word\Lenovo_A1000_IMG_20181109_100510.jpg"/>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4017" t="6214" r="10708"/>
                    <a:stretch/>
                  </pic:blipFill>
                  <pic:spPr bwMode="auto">
                    <a:xfrm>
                      <a:off x="0" y="0"/>
                      <a:ext cx="1581150" cy="2627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855872" behindDoc="0" locked="0" layoutInCell="1" allowOverlap="1">
            <wp:simplePos x="0" y="0"/>
            <wp:positionH relativeFrom="column">
              <wp:posOffset>3406140</wp:posOffset>
            </wp:positionH>
            <wp:positionV relativeFrom="paragraph">
              <wp:posOffset>167005</wp:posOffset>
            </wp:positionV>
            <wp:extent cx="2133600" cy="2438400"/>
            <wp:effectExtent l="133350" t="114300" r="133350" b="152400"/>
            <wp:wrapNone/>
            <wp:docPr id="131" name="Рисунок 131" descr="C:\Users\hp-1\AppData\Local\Microsoft\Windows\INetCache\Content.Word\Lenovo_A1000_IMG_20181109_10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1\AppData\Local\Microsoft\Windows\INetCache\Content.Word\Lenovo_A1000_IMG_20181109_100334.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1111" r="10304" b="12012"/>
                    <a:stretch/>
                  </pic:blipFill>
                  <pic:spPr bwMode="auto">
                    <a:xfrm>
                      <a:off x="0" y="0"/>
                      <a:ext cx="2133600"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730ADD" w:rsidRDefault="00730ADD" w:rsidP="008E1DDC">
      <w:pPr>
        <w:shd w:val="clear" w:color="auto" w:fill="FFFFFF"/>
        <w:spacing w:after="0" w:line="480" w:lineRule="atLeast"/>
        <w:jc w:val="center"/>
        <w:rPr>
          <w:rFonts w:ascii="Georgia" w:eastAsia="Times New Roman" w:hAnsi="Georgia" w:cs="Times New Roman"/>
          <w:b/>
          <w:bCs/>
          <w:iCs/>
          <w:color w:val="0070C0"/>
          <w:sz w:val="32"/>
          <w:szCs w:val="32"/>
        </w:rPr>
      </w:pPr>
    </w:p>
    <w:p w:rsidR="00730ADD" w:rsidRDefault="00730ADD" w:rsidP="008E1DDC">
      <w:pPr>
        <w:shd w:val="clear" w:color="auto" w:fill="FFFFFF"/>
        <w:spacing w:after="0" w:line="480" w:lineRule="atLeast"/>
        <w:jc w:val="center"/>
        <w:rPr>
          <w:rFonts w:ascii="Georgia" w:eastAsia="Times New Roman" w:hAnsi="Georgia" w:cs="Times New Roman"/>
          <w:b/>
          <w:bCs/>
          <w:iCs/>
          <w:color w:val="0070C0"/>
          <w:sz w:val="32"/>
          <w:szCs w:val="32"/>
        </w:rPr>
      </w:pPr>
    </w:p>
    <w:p w:rsidR="00730ADD" w:rsidRDefault="00730ADD" w:rsidP="008E1DDC">
      <w:pPr>
        <w:shd w:val="clear" w:color="auto" w:fill="FFFFFF"/>
        <w:spacing w:after="0" w:line="480" w:lineRule="atLeast"/>
        <w:jc w:val="center"/>
        <w:rPr>
          <w:rFonts w:ascii="Georgia" w:eastAsia="Times New Roman" w:hAnsi="Georgia" w:cs="Times New Roman"/>
          <w:b/>
          <w:bCs/>
          <w:iCs/>
          <w:color w:val="0070C0"/>
          <w:sz w:val="32"/>
          <w:szCs w:val="32"/>
        </w:rPr>
      </w:pPr>
    </w:p>
    <w:p w:rsidR="00730ADD" w:rsidRDefault="00730ADD" w:rsidP="008E1DDC">
      <w:pPr>
        <w:shd w:val="clear" w:color="auto" w:fill="FFFFFF"/>
        <w:spacing w:after="0" w:line="480" w:lineRule="atLeast"/>
        <w:jc w:val="center"/>
        <w:rPr>
          <w:rFonts w:ascii="Georgia" w:eastAsia="Times New Roman" w:hAnsi="Georgia" w:cs="Times New Roman"/>
          <w:b/>
          <w:bCs/>
          <w:iCs/>
          <w:color w:val="0070C0"/>
          <w:sz w:val="32"/>
          <w:szCs w:val="32"/>
        </w:rPr>
      </w:pPr>
    </w:p>
    <w:p w:rsidR="00730ADD" w:rsidRDefault="00730ADD" w:rsidP="008E1DDC">
      <w:pPr>
        <w:shd w:val="clear" w:color="auto" w:fill="FFFFFF"/>
        <w:spacing w:after="0" w:line="480" w:lineRule="atLeast"/>
        <w:jc w:val="center"/>
        <w:rPr>
          <w:rFonts w:ascii="Georgia" w:eastAsia="Times New Roman" w:hAnsi="Georgia" w:cs="Times New Roman"/>
          <w:b/>
          <w:bCs/>
          <w:iCs/>
          <w:color w:val="0070C0"/>
          <w:sz w:val="32"/>
          <w:szCs w:val="32"/>
        </w:rPr>
      </w:pPr>
    </w:p>
    <w:p w:rsidR="00471C7F" w:rsidRDefault="00471C7F" w:rsidP="00345309">
      <w:pPr>
        <w:pStyle w:val="a4"/>
        <w:rPr>
          <w:rFonts w:ascii="Georgia" w:eastAsia="Times New Roman" w:hAnsi="Georgia" w:cs="Times New Roman"/>
          <w:b/>
          <w:bCs/>
          <w:iCs/>
          <w:color w:val="0070C0"/>
          <w:sz w:val="32"/>
          <w:szCs w:val="32"/>
        </w:rPr>
      </w:pPr>
    </w:p>
    <w:p w:rsidR="00471C7F" w:rsidRDefault="00471C7F" w:rsidP="00345309">
      <w:pPr>
        <w:pStyle w:val="a4"/>
        <w:rPr>
          <w:rFonts w:ascii="Georgia" w:eastAsia="Times New Roman" w:hAnsi="Georgia" w:cs="Times New Roman"/>
          <w:b/>
          <w:bCs/>
          <w:iCs/>
          <w:color w:val="0070C0"/>
          <w:sz w:val="32"/>
          <w:szCs w:val="32"/>
        </w:rPr>
      </w:pPr>
    </w:p>
    <w:p w:rsidR="00471C7F" w:rsidRDefault="00471C7F" w:rsidP="00345309">
      <w:pPr>
        <w:pStyle w:val="a4"/>
        <w:rPr>
          <w:rFonts w:ascii="Georgia" w:eastAsia="Times New Roman" w:hAnsi="Georgia" w:cs="Times New Roman"/>
          <w:b/>
          <w:bCs/>
          <w:iCs/>
          <w:color w:val="0070C0"/>
          <w:sz w:val="32"/>
          <w:szCs w:val="32"/>
        </w:rPr>
      </w:pPr>
    </w:p>
    <w:p w:rsidR="00471C7F" w:rsidRDefault="00471C7F" w:rsidP="00345309">
      <w:pPr>
        <w:pStyle w:val="a4"/>
        <w:rPr>
          <w:rFonts w:ascii="Georgia" w:eastAsia="Times New Roman" w:hAnsi="Georgia" w:cs="Times New Roman"/>
          <w:b/>
          <w:bCs/>
          <w:iCs/>
          <w:color w:val="0070C0"/>
          <w:sz w:val="32"/>
          <w:szCs w:val="32"/>
        </w:rPr>
      </w:pPr>
    </w:p>
    <w:p w:rsidR="00D9355F" w:rsidRPr="00AD390B" w:rsidRDefault="00D86E5F" w:rsidP="00235F03">
      <w:pPr>
        <w:pStyle w:val="a4"/>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 №3</w:t>
      </w:r>
    </w:p>
    <w:p w:rsidR="00EE0C87" w:rsidRPr="00EE0C87" w:rsidRDefault="00EE0C87" w:rsidP="00EE0C87">
      <w:pPr>
        <w:spacing w:after="0" w:line="240" w:lineRule="auto"/>
        <w:jc w:val="center"/>
        <w:rPr>
          <w:rFonts w:ascii="Georgia" w:eastAsia="Times New Roman" w:hAnsi="Georgia" w:cs="Times New Roman"/>
          <w:b/>
          <w:bCs/>
          <w:color w:val="FF0000"/>
          <w:sz w:val="32"/>
          <w:szCs w:val="32"/>
        </w:rPr>
      </w:pPr>
    </w:p>
    <w:p w:rsidR="00EE620B" w:rsidRPr="00EE620B" w:rsidRDefault="00694330" w:rsidP="00471C7F">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EE620B" w:rsidRPr="00EE620B">
        <w:rPr>
          <w:rFonts w:ascii="Times New Roman" w:eastAsia="Times New Roman" w:hAnsi="Times New Roman" w:cs="Times New Roman"/>
          <w:b/>
          <w:bCs/>
          <w:sz w:val="24"/>
          <w:szCs w:val="24"/>
        </w:rPr>
        <w:t>Приложение№3</w:t>
      </w:r>
    </w:p>
    <w:p w:rsidR="007050D9" w:rsidRPr="00EE620B" w:rsidRDefault="007050D9" w:rsidP="00471C7F">
      <w:pPr>
        <w:spacing w:after="0" w:line="240" w:lineRule="auto"/>
        <w:jc w:val="center"/>
        <w:rPr>
          <w:rFonts w:ascii="Georgia" w:eastAsia="Times New Roman" w:hAnsi="Georgia" w:cs="Times New Roman"/>
          <w:color w:val="7030A0"/>
          <w:sz w:val="32"/>
          <w:szCs w:val="32"/>
        </w:rPr>
      </w:pPr>
      <w:r w:rsidRPr="00EE620B">
        <w:rPr>
          <w:rFonts w:ascii="Georgia" w:eastAsia="Times New Roman" w:hAnsi="Georgia" w:cs="Times New Roman"/>
          <w:b/>
          <w:bCs/>
          <w:color w:val="7030A0"/>
          <w:sz w:val="32"/>
          <w:szCs w:val="32"/>
        </w:rPr>
        <w:t>Конспект НОД в младшей группе «</w:t>
      </w:r>
      <w:r w:rsidR="00EE620B" w:rsidRPr="00EE620B">
        <w:rPr>
          <w:rFonts w:ascii="Georgia" w:eastAsia="Times New Roman" w:hAnsi="Georgia" w:cs="Times New Roman"/>
          <w:b/>
          <w:bCs/>
          <w:color w:val="7030A0"/>
          <w:sz w:val="32"/>
          <w:szCs w:val="32"/>
        </w:rPr>
        <w:t>Поможем кошке Мурке</w:t>
      </w:r>
      <w:r w:rsidRPr="00EE620B">
        <w:rPr>
          <w:rFonts w:ascii="Georgia" w:eastAsia="Times New Roman" w:hAnsi="Georgia" w:cs="Times New Roman"/>
          <w:b/>
          <w:bCs/>
          <w:color w:val="7030A0"/>
          <w:sz w:val="32"/>
          <w:szCs w:val="32"/>
        </w:rPr>
        <w:t>»</w:t>
      </w:r>
    </w:p>
    <w:p w:rsidR="007050D9" w:rsidRPr="007050D9" w:rsidRDefault="007050D9" w:rsidP="007050D9">
      <w:pPr>
        <w:shd w:val="clear" w:color="auto" w:fill="FFFFFF"/>
        <w:spacing w:after="0" w:line="240" w:lineRule="auto"/>
        <w:rPr>
          <w:rFonts w:ascii="Calibri" w:eastAsia="Times New Roman" w:hAnsi="Calibri" w:cs="Times New Roman"/>
          <w:color w:val="000000"/>
        </w:rPr>
      </w:pPr>
      <w:r w:rsidRPr="007050D9">
        <w:rPr>
          <w:rFonts w:ascii="Calibri" w:eastAsia="Times New Roman" w:hAnsi="Calibri" w:cs="Times New Roman"/>
          <w:color w:val="000000"/>
          <w:sz w:val="24"/>
          <w:szCs w:val="24"/>
        </w:rPr>
        <w:t>                                                                                                   </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EE620B">
        <w:rPr>
          <w:rFonts w:ascii="Georgia" w:eastAsia="Times New Roman" w:hAnsi="Georgia" w:cs="Times New Roman"/>
          <w:b/>
          <w:bCs/>
          <w:sz w:val="28"/>
          <w:szCs w:val="28"/>
        </w:rPr>
        <w:t>Цель:</w:t>
      </w:r>
      <w:r w:rsidRPr="007050D9">
        <w:rPr>
          <w:rFonts w:ascii="Times New Roman" w:eastAsia="Times New Roman" w:hAnsi="Times New Roman" w:cs="Times New Roman"/>
          <w:color w:val="000000"/>
          <w:sz w:val="28"/>
          <w:szCs w:val="28"/>
        </w:rPr>
        <w:t> Познакомить детей с пальчиковыми играми.</w:t>
      </w:r>
    </w:p>
    <w:p w:rsidR="007050D9" w:rsidRPr="00EE620B" w:rsidRDefault="007050D9" w:rsidP="007050D9">
      <w:pPr>
        <w:shd w:val="clear" w:color="auto" w:fill="FFFFFF"/>
        <w:spacing w:after="0" w:line="240" w:lineRule="auto"/>
        <w:rPr>
          <w:rFonts w:ascii="Georgia" w:eastAsia="Times New Roman" w:hAnsi="Georgia" w:cs="Times New Roman"/>
          <w:sz w:val="28"/>
          <w:szCs w:val="28"/>
        </w:rPr>
      </w:pPr>
      <w:r w:rsidRPr="00EE620B">
        <w:rPr>
          <w:rFonts w:ascii="Georgia" w:eastAsia="Times New Roman" w:hAnsi="Georgia" w:cs="Times New Roman"/>
          <w:b/>
          <w:bCs/>
          <w:sz w:val="28"/>
          <w:szCs w:val="28"/>
        </w:rPr>
        <w:t>Задачи:</w:t>
      </w:r>
    </w:p>
    <w:p w:rsidR="007050D9" w:rsidRPr="007050D9" w:rsidRDefault="007050D9" w:rsidP="007050D9">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Формировать умение запоминать, проговаривать отдельные слова, понимать их значение.</w:t>
      </w:r>
    </w:p>
    <w:p w:rsidR="007050D9" w:rsidRPr="007050D9" w:rsidRDefault="007050D9" w:rsidP="007050D9">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Развивать умение подражать воспитателю.</w:t>
      </w:r>
    </w:p>
    <w:p w:rsidR="007050D9" w:rsidRPr="007050D9" w:rsidRDefault="007050D9" w:rsidP="007050D9">
      <w:pPr>
        <w:numPr>
          <w:ilvl w:val="0"/>
          <w:numId w:val="5"/>
        </w:num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Развивать творческие способности.</w:t>
      </w:r>
    </w:p>
    <w:p w:rsidR="007050D9" w:rsidRPr="00EE620B" w:rsidRDefault="007050D9" w:rsidP="007050D9">
      <w:pPr>
        <w:shd w:val="clear" w:color="auto" w:fill="FFFFFF"/>
        <w:spacing w:after="0" w:line="240" w:lineRule="auto"/>
        <w:rPr>
          <w:rFonts w:ascii="Georgia" w:eastAsia="Times New Roman" w:hAnsi="Georgia" w:cs="Times New Roman"/>
          <w:sz w:val="28"/>
          <w:szCs w:val="28"/>
        </w:rPr>
      </w:pPr>
      <w:r w:rsidRPr="00EE620B">
        <w:rPr>
          <w:rFonts w:ascii="Georgia" w:eastAsia="Times New Roman" w:hAnsi="Georgia" w:cs="Times New Roman"/>
          <w:b/>
          <w:bCs/>
          <w:sz w:val="28"/>
          <w:szCs w:val="28"/>
        </w:rPr>
        <w:t>Предварительная работа:</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Рассматривание иллюстраций, чтение художественной литературы, слушание песенок про кошку.</w:t>
      </w:r>
    </w:p>
    <w:p w:rsidR="007050D9" w:rsidRPr="00EE620B" w:rsidRDefault="00335728" w:rsidP="00EE0C87">
      <w:pPr>
        <w:shd w:val="clear" w:color="auto" w:fill="FFFFFF"/>
        <w:spacing w:after="0" w:line="240" w:lineRule="auto"/>
        <w:jc w:val="center"/>
        <w:rPr>
          <w:rFonts w:ascii="Georgia" w:eastAsia="Times New Roman" w:hAnsi="Georgia" w:cs="Times New Roman"/>
          <w:b/>
          <w:sz w:val="28"/>
          <w:szCs w:val="28"/>
        </w:rPr>
      </w:pPr>
      <w:r w:rsidRPr="00EE620B">
        <w:rPr>
          <w:rFonts w:ascii="Georgia" w:eastAsia="Times New Roman" w:hAnsi="Georgia" w:cs="Times New Roman"/>
          <w:b/>
          <w:bCs/>
          <w:sz w:val="28"/>
          <w:szCs w:val="28"/>
        </w:rPr>
        <w:t>Ход</w:t>
      </w:r>
      <w:r w:rsidR="007050D9" w:rsidRPr="00EE620B">
        <w:rPr>
          <w:rFonts w:ascii="Georgia" w:eastAsia="Times New Roman" w:hAnsi="Georgia" w:cs="Times New Roman"/>
          <w:b/>
          <w:bCs/>
          <w:sz w:val="28"/>
          <w:szCs w:val="28"/>
        </w:rPr>
        <w:t>:</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b/>
          <w:bCs/>
          <w:color w:val="000000"/>
          <w:sz w:val="28"/>
          <w:szCs w:val="28"/>
        </w:rPr>
        <w:t>Воспитатель:</w:t>
      </w:r>
      <w:r w:rsidRPr="007050D9">
        <w:rPr>
          <w:rFonts w:ascii="Times New Roman" w:eastAsia="Times New Roman" w:hAnsi="Times New Roman" w:cs="Times New Roman"/>
          <w:color w:val="000000"/>
          <w:sz w:val="28"/>
          <w:szCs w:val="28"/>
        </w:rPr>
        <w:t> Ребята, сегодня мы с вами поиграем с нашими пальчиками, но не одни, давайт</w:t>
      </w:r>
      <w:r w:rsidR="00335728">
        <w:rPr>
          <w:rFonts w:ascii="Times New Roman" w:eastAsia="Times New Roman" w:hAnsi="Times New Roman" w:cs="Times New Roman"/>
          <w:color w:val="000000"/>
          <w:sz w:val="28"/>
          <w:szCs w:val="28"/>
        </w:rPr>
        <w:t>е</w:t>
      </w:r>
      <w:r w:rsidR="00372D16">
        <w:rPr>
          <w:rFonts w:ascii="Times New Roman" w:eastAsia="Times New Roman" w:hAnsi="Times New Roman" w:cs="Times New Roman"/>
          <w:color w:val="000000"/>
          <w:sz w:val="28"/>
          <w:szCs w:val="28"/>
        </w:rPr>
        <w:t xml:space="preserve"> </w:t>
      </w:r>
      <w:r w:rsidRPr="007050D9">
        <w:rPr>
          <w:rFonts w:ascii="Times New Roman" w:eastAsia="Times New Roman" w:hAnsi="Times New Roman" w:cs="Times New Roman"/>
          <w:color w:val="000000"/>
          <w:sz w:val="28"/>
          <w:szCs w:val="28"/>
        </w:rPr>
        <w:t>угадаем</w:t>
      </w:r>
      <w:r w:rsidR="00372D16">
        <w:rPr>
          <w:rFonts w:ascii="Times New Roman" w:eastAsia="Times New Roman" w:hAnsi="Times New Roman" w:cs="Times New Roman"/>
          <w:color w:val="000000"/>
          <w:sz w:val="28"/>
          <w:szCs w:val="28"/>
        </w:rPr>
        <w:t>,</w:t>
      </w:r>
      <w:r w:rsidRPr="007050D9">
        <w:rPr>
          <w:rFonts w:ascii="Times New Roman" w:eastAsia="Times New Roman" w:hAnsi="Times New Roman" w:cs="Times New Roman"/>
          <w:color w:val="000000"/>
          <w:sz w:val="28"/>
          <w:szCs w:val="28"/>
        </w:rPr>
        <w:t xml:space="preserve"> кто придет к нам в гости?</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 xml:space="preserve"> Загадка:</w:t>
      </w:r>
      <w:r w:rsidR="00372D16">
        <w:rPr>
          <w:rFonts w:ascii="Times New Roman" w:eastAsia="Times New Roman" w:hAnsi="Times New Roman" w:cs="Times New Roman"/>
          <w:color w:val="000000"/>
          <w:sz w:val="28"/>
          <w:szCs w:val="28"/>
        </w:rPr>
        <w:t xml:space="preserve"> </w:t>
      </w:r>
      <w:r w:rsidRPr="007050D9">
        <w:rPr>
          <w:rFonts w:ascii="Times New Roman" w:eastAsia="Times New Roman" w:hAnsi="Times New Roman" w:cs="Times New Roman"/>
          <w:color w:val="000000"/>
          <w:sz w:val="28"/>
          <w:szCs w:val="28"/>
        </w:rPr>
        <w:t>«Днем сидит и «Мяу» говорит,</w:t>
      </w:r>
      <w:r w:rsidRPr="007050D9">
        <w:rPr>
          <w:rFonts w:ascii="Times New Roman" w:eastAsia="Times New Roman" w:hAnsi="Times New Roman" w:cs="Times New Roman"/>
          <w:color w:val="000000"/>
          <w:sz w:val="28"/>
          <w:szCs w:val="28"/>
        </w:rPr>
        <w:br/>
        <w:t> А ночью бродит – мышек ловит»</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b/>
          <w:bCs/>
          <w:color w:val="000000"/>
          <w:sz w:val="28"/>
          <w:szCs w:val="28"/>
        </w:rPr>
        <w:t>Воспитатель:</w:t>
      </w:r>
      <w:r w:rsidRPr="007050D9">
        <w:rPr>
          <w:rFonts w:ascii="Times New Roman" w:eastAsia="Times New Roman" w:hAnsi="Times New Roman" w:cs="Times New Roman"/>
          <w:color w:val="000000"/>
          <w:sz w:val="28"/>
          <w:szCs w:val="28"/>
        </w:rPr>
        <w:t> Кто это?</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iCs/>
          <w:color w:val="000000"/>
          <w:sz w:val="28"/>
          <w:szCs w:val="28"/>
        </w:rPr>
        <w:t>Дети:</w:t>
      </w:r>
      <w:r w:rsidRPr="007050D9">
        <w:rPr>
          <w:rFonts w:ascii="Times New Roman" w:eastAsia="Times New Roman" w:hAnsi="Times New Roman" w:cs="Times New Roman"/>
          <w:color w:val="000000"/>
          <w:sz w:val="28"/>
          <w:szCs w:val="28"/>
        </w:rPr>
        <w:t> Кошка!</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b/>
          <w:bCs/>
          <w:color w:val="000000"/>
          <w:sz w:val="28"/>
          <w:szCs w:val="28"/>
        </w:rPr>
        <w:t>Воспитатель:</w:t>
      </w:r>
      <w:r w:rsidRPr="007050D9">
        <w:rPr>
          <w:rFonts w:ascii="Times New Roman" w:eastAsia="Times New Roman" w:hAnsi="Times New Roman" w:cs="Times New Roman"/>
          <w:color w:val="000000"/>
          <w:sz w:val="28"/>
          <w:szCs w:val="28"/>
        </w:rPr>
        <w:t xml:space="preserve"> Здравствуйте, ребятки! Да, я кошечка, меня зовут Мурка! А </w:t>
      </w:r>
      <w:r w:rsidR="00AD390B">
        <w:rPr>
          <w:rFonts w:ascii="Times New Roman" w:eastAsia="Times New Roman" w:hAnsi="Times New Roman" w:cs="Times New Roman"/>
          <w:color w:val="000000"/>
          <w:sz w:val="28"/>
          <w:szCs w:val="28"/>
        </w:rPr>
        <w:t>вы знаете, как подаю я</w:t>
      </w:r>
      <w:r w:rsidRPr="007050D9">
        <w:rPr>
          <w:rFonts w:ascii="Times New Roman" w:eastAsia="Times New Roman" w:hAnsi="Times New Roman" w:cs="Times New Roman"/>
          <w:color w:val="000000"/>
          <w:sz w:val="28"/>
          <w:szCs w:val="28"/>
        </w:rPr>
        <w:t> голос?</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iCs/>
          <w:color w:val="000000"/>
          <w:sz w:val="28"/>
          <w:szCs w:val="28"/>
        </w:rPr>
        <w:t>Дети:</w:t>
      </w:r>
      <w:r w:rsidRPr="007050D9">
        <w:rPr>
          <w:rFonts w:ascii="Times New Roman" w:eastAsia="Times New Roman" w:hAnsi="Times New Roman" w:cs="Times New Roman"/>
          <w:color w:val="000000"/>
          <w:sz w:val="28"/>
          <w:szCs w:val="28"/>
        </w:rPr>
        <w:t> Да! Мяу!</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EE0C87">
        <w:rPr>
          <w:rFonts w:ascii="Times New Roman" w:eastAsia="Times New Roman" w:hAnsi="Times New Roman" w:cs="Times New Roman"/>
          <w:b/>
          <w:color w:val="000000"/>
          <w:sz w:val="28"/>
          <w:szCs w:val="28"/>
        </w:rPr>
        <w:t>Воспитатель:</w:t>
      </w:r>
      <w:r w:rsidRPr="007050D9">
        <w:rPr>
          <w:rFonts w:ascii="Times New Roman" w:eastAsia="Times New Roman" w:hAnsi="Times New Roman" w:cs="Times New Roman"/>
          <w:color w:val="000000"/>
          <w:sz w:val="28"/>
          <w:szCs w:val="28"/>
        </w:rPr>
        <w:t> Ой, ребятки, я к вам бежала и под дождик попала. А вы знаете, как к</w:t>
      </w:r>
      <w:r w:rsidR="00AD390B">
        <w:rPr>
          <w:rFonts w:ascii="Times New Roman" w:eastAsia="Times New Roman" w:hAnsi="Times New Roman" w:cs="Times New Roman"/>
          <w:color w:val="000000"/>
          <w:sz w:val="28"/>
          <w:szCs w:val="28"/>
        </w:rPr>
        <w:t>апает дождик?</w:t>
      </w:r>
      <w:r w:rsidR="00AD390B">
        <w:rPr>
          <w:rFonts w:ascii="Times New Roman" w:eastAsia="Times New Roman" w:hAnsi="Times New Roman" w:cs="Times New Roman"/>
          <w:color w:val="000000"/>
          <w:sz w:val="28"/>
          <w:szCs w:val="28"/>
        </w:rPr>
        <w:br/>
      </w:r>
      <w:r w:rsidRPr="007050D9">
        <w:rPr>
          <w:rFonts w:ascii="Times New Roman" w:eastAsia="Times New Roman" w:hAnsi="Times New Roman" w:cs="Times New Roman"/>
          <w:color w:val="000000"/>
          <w:sz w:val="28"/>
          <w:szCs w:val="28"/>
        </w:rPr>
        <w:t>Дети отвечают и показывают.</w:t>
      </w:r>
    </w:p>
    <w:p w:rsidR="007050D9" w:rsidRPr="00EE0C87" w:rsidRDefault="00572A9E" w:rsidP="00EE0C87">
      <w:pPr>
        <w:shd w:val="clear" w:color="auto" w:fill="FFFFFF"/>
        <w:spacing w:after="0" w:line="240" w:lineRule="auto"/>
        <w:jc w:val="center"/>
        <w:rPr>
          <w:rFonts w:ascii="Times New Roman" w:eastAsia="Times New Roman" w:hAnsi="Times New Roman" w:cs="Times New Roman"/>
          <w:color w:val="0070C0"/>
          <w:sz w:val="28"/>
          <w:szCs w:val="28"/>
        </w:rPr>
      </w:pPr>
      <w:r>
        <w:rPr>
          <w:rFonts w:ascii="Times New Roman" w:eastAsia="Times New Roman" w:hAnsi="Times New Roman" w:cs="Times New Roman"/>
          <w:b/>
          <w:bCs/>
          <w:noProof/>
          <w:color w:val="0070C0"/>
          <w:sz w:val="28"/>
          <w:szCs w:val="28"/>
        </w:rPr>
        <w:drawing>
          <wp:anchor distT="0" distB="0" distL="114300" distR="114300" simplePos="0" relativeHeight="251781120" behindDoc="0" locked="0" layoutInCell="1" allowOverlap="1">
            <wp:simplePos x="0" y="0"/>
            <wp:positionH relativeFrom="column">
              <wp:posOffset>3425190</wp:posOffset>
            </wp:positionH>
            <wp:positionV relativeFrom="paragraph">
              <wp:posOffset>47625</wp:posOffset>
            </wp:positionV>
            <wp:extent cx="2343150" cy="2428875"/>
            <wp:effectExtent l="0" t="0" r="0" b="0"/>
            <wp:wrapNone/>
            <wp:docPr id="74" name="Рисунок 1" descr="http://clipart-library.com/img/1307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library.com/img/1307077.png"/>
                    <pic:cNvPicPr>
                      <a:picLocks noChangeAspect="1" noChangeArrowheads="1"/>
                    </pic:cNvPicPr>
                  </pic:nvPicPr>
                  <pic:blipFill>
                    <a:blip r:embed="rId69" cstate="print"/>
                    <a:srcRect/>
                    <a:stretch>
                      <a:fillRect/>
                    </a:stretch>
                  </pic:blipFill>
                  <pic:spPr bwMode="auto">
                    <a:xfrm>
                      <a:off x="0" y="0"/>
                      <a:ext cx="2343150" cy="2428875"/>
                    </a:xfrm>
                    <a:prstGeom prst="rect">
                      <a:avLst/>
                    </a:prstGeom>
                    <a:noFill/>
                    <a:ln w="9525">
                      <a:noFill/>
                      <a:miter lim="800000"/>
                      <a:headEnd/>
                      <a:tailEnd/>
                    </a:ln>
                  </pic:spPr>
                </pic:pic>
              </a:graphicData>
            </a:graphic>
          </wp:anchor>
        </w:drawing>
      </w:r>
      <w:r w:rsidR="007050D9" w:rsidRPr="00EE0C87">
        <w:rPr>
          <w:rFonts w:ascii="Times New Roman" w:eastAsia="Times New Roman" w:hAnsi="Times New Roman" w:cs="Times New Roman"/>
          <w:b/>
          <w:bCs/>
          <w:color w:val="0070C0"/>
          <w:sz w:val="28"/>
          <w:szCs w:val="28"/>
        </w:rPr>
        <w:t>«Дождик»</w:t>
      </w:r>
    </w:p>
    <w:p w:rsidR="007050D9" w:rsidRPr="00AD390B" w:rsidRDefault="007050D9" w:rsidP="00A852E6">
      <w:pPr>
        <w:shd w:val="clear" w:color="auto" w:fill="FFFFFF"/>
        <w:spacing w:after="0" w:line="240" w:lineRule="auto"/>
        <w:rPr>
          <w:rFonts w:ascii="Times New Roman" w:eastAsia="Times New Roman" w:hAnsi="Times New Roman" w:cs="Times New Roman"/>
          <w:b/>
          <w:color w:val="000000"/>
          <w:sz w:val="28"/>
          <w:szCs w:val="28"/>
        </w:rPr>
      </w:pPr>
      <w:r w:rsidRPr="00AD390B">
        <w:rPr>
          <w:rFonts w:ascii="Times New Roman" w:eastAsia="Times New Roman" w:hAnsi="Times New Roman" w:cs="Times New Roman"/>
          <w:b/>
          <w:color w:val="000000"/>
          <w:sz w:val="28"/>
          <w:szCs w:val="28"/>
        </w:rPr>
        <w:t>Тихий, тихий, тихий дождик</w:t>
      </w:r>
    </w:p>
    <w:p w:rsidR="007050D9" w:rsidRPr="007050D9" w:rsidRDefault="007050D9" w:rsidP="00A852E6">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Дождик, дождик, кап-кап-кап!</w:t>
      </w:r>
      <w:r w:rsidRPr="007050D9">
        <w:rPr>
          <w:rFonts w:ascii="Times New Roman" w:eastAsia="Times New Roman" w:hAnsi="Times New Roman" w:cs="Times New Roman"/>
          <w:color w:val="000000"/>
          <w:sz w:val="28"/>
          <w:szCs w:val="28"/>
        </w:rPr>
        <w:br/>
        <w:t>(пальцами слегка постукивают по ладошке)</w:t>
      </w:r>
    </w:p>
    <w:p w:rsidR="007050D9" w:rsidRPr="00AD390B" w:rsidRDefault="007050D9" w:rsidP="00A852E6">
      <w:pPr>
        <w:shd w:val="clear" w:color="auto" w:fill="FFFFFF"/>
        <w:spacing w:after="0" w:line="240" w:lineRule="auto"/>
        <w:rPr>
          <w:rFonts w:ascii="Times New Roman" w:eastAsia="Times New Roman" w:hAnsi="Times New Roman" w:cs="Times New Roman"/>
          <w:b/>
          <w:color w:val="000000"/>
          <w:sz w:val="28"/>
          <w:szCs w:val="28"/>
        </w:rPr>
      </w:pPr>
      <w:r w:rsidRPr="00AD390B">
        <w:rPr>
          <w:rFonts w:ascii="Times New Roman" w:eastAsia="Times New Roman" w:hAnsi="Times New Roman" w:cs="Times New Roman"/>
          <w:b/>
          <w:color w:val="000000"/>
          <w:sz w:val="28"/>
          <w:szCs w:val="28"/>
        </w:rPr>
        <w:t>А потом сильнее дождик</w:t>
      </w:r>
    </w:p>
    <w:p w:rsidR="007050D9" w:rsidRPr="007050D9" w:rsidRDefault="007050D9" w:rsidP="00A852E6">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Дождик, дождик кап-кап-кап!</w:t>
      </w:r>
      <w:r w:rsidRPr="007050D9">
        <w:rPr>
          <w:rFonts w:ascii="Times New Roman" w:eastAsia="Times New Roman" w:hAnsi="Times New Roman" w:cs="Times New Roman"/>
          <w:color w:val="000000"/>
          <w:sz w:val="28"/>
          <w:szCs w:val="28"/>
        </w:rPr>
        <w:br/>
        <w:t>(несильно хлопают в ладошки)</w:t>
      </w:r>
    </w:p>
    <w:p w:rsidR="007050D9" w:rsidRPr="007050D9" w:rsidRDefault="007050D9" w:rsidP="00A852E6">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Сильный, сильный, сильный ливень</w:t>
      </w:r>
      <w:r w:rsidRPr="007050D9">
        <w:rPr>
          <w:rFonts w:ascii="Times New Roman" w:eastAsia="Times New Roman" w:hAnsi="Times New Roman" w:cs="Times New Roman"/>
          <w:color w:val="000000"/>
          <w:sz w:val="28"/>
          <w:szCs w:val="28"/>
        </w:rPr>
        <w:br/>
        <w:t>(громко хлопают в ладоши)</w:t>
      </w:r>
    </w:p>
    <w:p w:rsidR="007050D9" w:rsidRPr="007050D9" w:rsidRDefault="007050D9" w:rsidP="00A852E6">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Гром, гром, гром</w:t>
      </w:r>
      <w:r w:rsidRPr="007050D9">
        <w:rPr>
          <w:rFonts w:ascii="Times New Roman" w:eastAsia="Times New Roman" w:hAnsi="Times New Roman" w:cs="Times New Roman"/>
          <w:color w:val="000000"/>
          <w:sz w:val="28"/>
          <w:szCs w:val="28"/>
        </w:rPr>
        <w:br/>
        <w:t>(хлопают в ладоши)</w:t>
      </w:r>
    </w:p>
    <w:p w:rsidR="007050D9" w:rsidRPr="007050D9" w:rsidRDefault="007050D9" w:rsidP="00A852E6">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В небе молния кругом!</w:t>
      </w:r>
      <w:r w:rsidRPr="007050D9">
        <w:rPr>
          <w:rFonts w:ascii="Times New Roman" w:eastAsia="Times New Roman" w:hAnsi="Times New Roman" w:cs="Times New Roman"/>
          <w:color w:val="000000"/>
          <w:sz w:val="28"/>
          <w:szCs w:val="28"/>
        </w:rPr>
        <w:br/>
        <w:t>(поднять руки вверх и потрясти ими)</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EE0C87">
        <w:rPr>
          <w:rFonts w:ascii="Times New Roman" w:eastAsia="Times New Roman" w:hAnsi="Times New Roman" w:cs="Times New Roman"/>
          <w:b/>
          <w:color w:val="000000"/>
          <w:sz w:val="28"/>
          <w:szCs w:val="28"/>
        </w:rPr>
        <w:t>Воспитатель:</w:t>
      </w:r>
      <w:r w:rsidRPr="007050D9">
        <w:rPr>
          <w:rFonts w:ascii="Times New Roman" w:eastAsia="Times New Roman" w:hAnsi="Times New Roman" w:cs="Times New Roman"/>
          <w:color w:val="000000"/>
          <w:sz w:val="28"/>
          <w:szCs w:val="28"/>
        </w:rPr>
        <w:t> Ой, какие молодцы! Ребята, а вы можете разбудить солнышко, чтобы я п</w:t>
      </w:r>
      <w:r w:rsidR="00AD390B">
        <w:rPr>
          <w:rFonts w:ascii="Times New Roman" w:eastAsia="Times New Roman" w:hAnsi="Times New Roman" w:cs="Times New Roman"/>
          <w:color w:val="000000"/>
          <w:sz w:val="28"/>
          <w:szCs w:val="28"/>
        </w:rPr>
        <w:t>росохла и</w:t>
      </w:r>
      <w:r w:rsidRPr="007050D9">
        <w:rPr>
          <w:rFonts w:ascii="Times New Roman" w:eastAsia="Times New Roman" w:hAnsi="Times New Roman" w:cs="Times New Roman"/>
          <w:color w:val="000000"/>
          <w:sz w:val="28"/>
          <w:szCs w:val="28"/>
        </w:rPr>
        <w:t xml:space="preserve"> согрелась?</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Дети отвечают и показывают.</w:t>
      </w:r>
    </w:p>
    <w:p w:rsidR="00EE0C87" w:rsidRDefault="007050D9" w:rsidP="007050D9">
      <w:pPr>
        <w:shd w:val="clear" w:color="auto" w:fill="FFFFFF"/>
        <w:spacing w:after="0" w:line="240" w:lineRule="auto"/>
        <w:rPr>
          <w:rFonts w:ascii="Times New Roman" w:eastAsia="Times New Roman" w:hAnsi="Times New Roman" w:cs="Times New Roman"/>
          <w:b/>
          <w:bCs/>
          <w:color w:val="000000"/>
          <w:sz w:val="28"/>
          <w:szCs w:val="28"/>
        </w:rPr>
      </w:pPr>
      <w:r w:rsidRPr="007050D9">
        <w:rPr>
          <w:rFonts w:ascii="Times New Roman" w:eastAsia="Times New Roman" w:hAnsi="Times New Roman" w:cs="Times New Roman"/>
          <w:b/>
          <w:bCs/>
          <w:color w:val="000000"/>
          <w:sz w:val="28"/>
          <w:szCs w:val="28"/>
        </w:rPr>
        <w:t xml:space="preserve">                    </w:t>
      </w:r>
      <w:r w:rsidR="00AD390B">
        <w:rPr>
          <w:rFonts w:ascii="Times New Roman" w:eastAsia="Times New Roman" w:hAnsi="Times New Roman" w:cs="Times New Roman"/>
          <w:b/>
          <w:bCs/>
          <w:color w:val="000000"/>
          <w:sz w:val="28"/>
          <w:szCs w:val="28"/>
        </w:rPr>
        <w:t>     </w:t>
      </w:r>
      <w:r w:rsidR="000A6F98">
        <w:rPr>
          <w:rFonts w:ascii="Times New Roman" w:eastAsia="Times New Roman" w:hAnsi="Times New Roman" w:cs="Times New Roman"/>
          <w:b/>
          <w:bCs/>
          <w:color w:val="000000"/>
          <w:sz w:val="28"/>
          <w:szCs w:val="28"/>
        </w:rPr>
        <w:t xml:space="preserve">       </w:t>
      </w:r>
    </w:p>
    <w:p w:rsidR="00EE0C87" w:rsidRDefault="00EE0C87" w:rsidP="007050D9">
      <w:pPr>
        <w:shd w:val="clear" w:color="auto" w:fill="FFFFFF"/>
        <w:spacing w:after="0" w:line="240" w:lineRule="auto"/>
        <w:rPr>
          <w:rFonts w:ascii="Times New Roman" w:eastAsia="Times New Roman" w:hAnsi="Times New Roman" w:cs="Times New Roman"/>
          <w:b/>
          <w:bCs/>
          <w:color w:val="000000"/>
          <w:sz w:val="28"/>
          <w:szCs w:val="28"/>
        </w:rPr>
      </w:pPr>
    </w:p>
    <w:p w:rsidR="00EE0C87" w:rsidRDefault="00EE0C87" w:rsidP="007050D9">
      <w:pPr>
        <w:shd w:val="clear" w:color="auto" w:fill="FFFFFF"/>
        <w:spacing w:after="0" w:line="240" w:lineRule="auto"/>
        <w:rPr>
          <w:rFonts w:ascii="Times New Roman" w:eastAsia="Times New Roman" w:hAnsi="Times New Roman" w:cs="Times New Roman"/>
          <w:b/>
          <w:bCs/>
          <w:color w:val="000000"/>
          <w:sz w:val="28"/>
          <w:szCs w:val="28"/>
        </w:rPr>
      </w:pPr>
    </w:p>
    <w:p w:rsidR="00471C7F" w:rsidRDefault="00471C7F" w:rsidP="00EE0C87">
      <w:pPr>
        <w:shd w:val="clear" w:color="auto" w:fill="FFFFFF"/>
        <w:spacing w:after="0" w:line="240" w:lineRule="auto"/>
        <w:jc w:val="center"/>
        <w:rPr>
          <w:rFonts w:ascii="Georgia" w:eastAsia="Times New Roman" w:hAnsi="Georgia" w:cs="Times New Roman"/>
          <w:b/>
          <w:bCs/>
          <w:color w:val="0070C0"/>
          <w:sz w:val="28"/>
          <w:szCs w:val="28"/>
        </w:rPr>
      </w:pPr>
    </w:p>
    <w:p w:rsidR="00EE620B" w:rsidRDefault="00EE620B" w:rsidP="00EE0C87">
      <w:pPr>
        <w:shd w:val="clear" w:color="auto" w:fill="FFFFFF"/>
        <w:spacing w:after="0" w:line="240" w:lineRule="auto"/>
        <w:jc w:val="center"/>
        <w:rPr>
          <w:rFonts w:ascii="Georgia" w:eastAsia="Times New Roman" w:hAnsi="Georgia" w:cs="Times New Roman"/>
          <w:b/>
          <w:bCs/>
          <w:color w:val="0070C0"/>
          <w:sz w:val="28"/>
          <w:szCs w:val="28"/>
        </w:rPr>
      </w:pPr>
    </w:p>
    <w:p w:rsidR="007050D9" w:rsidRPr="00EE0C87" w:rsidRDefault="007050D9" w:rsidP="00EE0C87">
      <w:pPr>
        <w:shd w:val="clear" w:color="auto" w:fill="FFFFFF"/>
        <w:spacing w:after="0" w:line="240" w:lineRule="auto"/>
        <w:jc w:val="center"/>
        <w:rPr>
          <w:rFonts w:ascii="Georgia" w:eastAsia="Times New Roman" w:hAnsi="Georgia" w:cs="Times New Roman"/>
          <w:b/>
          <w:bCs/>
          <w:color w:val="0070C0"/>
          <w:sz w:val="28"/>
          <w:szCs w:val="28"/>
        </w:rPr>
      </w:pPr>
      <w:r w:rsidRPr="00EE0C87">
        <w:rPr>
          <w:rFonts w:ascii="Georgia" w:eastAsia="Times New Roman" w:hAnsi="Georgia" w:cs="Times New Roman"/>
          <w:b/>
          <w:bCs/>
          <w:color w:val="0070C0"/>
          <w:sz w:val="28"/>
          <w:szCs w:val="28"/>
        </w:rPr>
        <w:t>Игровое упражнение с Солнышком.</w:t>
      </w:r>
    </w:p>
    <w:p w:rsidR="00EE0C87" w:rsidRDefault="00EE0C87" w:rsidP="007050D9">
      <w:pPr>
        <w:shd w:val="clear" w:color="auto" w:fill="FFFFFF"/>
        <w:spacing w:after="0" w:line="240" w:lineRule="auto"/>
        <w:rPr>
          <w:rFonts w:ascii="Times New Roman" w:eastAsia="Times New Roman" w:hAnsi="Times New Roman" w:cs="Times New Roman"/>
          <w:b/>
          <w:color w:val="000000"/>
          <w:sz w:val="28"/>
          <w:szCs w:val="28"/>
        </w:rPr>
      </w:pP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Солнышко просыпайся, на небе появляйся</w:t>
      </w:r>
      <w:r w:rsidRPr="007050D9">
        <w:rPr>
          <w:rFonts w:ascii="Times New Roman" w:eastAsia="Times New Roman" w:hAnsi="Times New Roman" w:cs="Times New Roman"/>
          <w:color w:val="000000"/>
          <w:sz w:val="28"/>
          <w:szCs w:val="28"/>
        </w:rPr>
        <w:br/>
        <w:t>(руки тянем вверх)</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Ну-ка, Солнышко проснись, и на небе появись</w:t>
      </w:r>
      <w:r w:rsidRPr="007050D9">
        <w:rPr>
          <w:rFonts w:ascii="Times New Roman" w:eastAsia="Times New Roman" w:hAnsi="Times New Roman" w:cs="Times New Roman"/>
          <w:color w:val="000000"/>
          <w:sz w:val="28"/>
          <w:szCs w:val="28"/>
        </w:rPr>
        <w:br/>
        <w:t>(разводим в стороны)</w:t>
      </w:r>
    </w:p>
    <w:p w:rsidR="007050D9" w:rsidRPr="00AD390B" w:rsidRDefault="007050D9" w:rsidP="007050D9">
      <w:pPr>
        <w:shd w:val="clear" w:color="auto" w:fill="FFFFFF"/>
        <w:spacing w:after="0" w:line="240" w:lineRule="auto"/>
        <w:rPr>
          <w:rFonts w:ascii="Times New Roman" w:eastAsia="Times New Roman" w:hAnsi="Times New Roman" w:cs="Times New Roman"/>
          <w:b/>
          <w:color w:val="000000"/>
          <w:sz w:val="28"/>
          <w:szCs w:val="28"/>
        </w:rPr>
      </w:pPr>
      <w:r w:rsidRPr="00AD390B">
        <w:rPr>
          <w:rFonts w:ascii="Times New Roman" w:eastAsia="Times New Roman" w:hAnsi="Times New Roman" w:cs="Times New Roman"/>
          <w:b/>
          <w:color w:val="000000"/>
          <w:sz w:val="28"/>
          <w:szCs w:val="28"/>
        </w:rPr>
        <w:t>Динь-день, динь-день –</w:t>
      </w:r>
    </w:p>
    <w:p w:rsidR="007050D9" w:rsidRPr="00AD390B" w:rsidRDefault="00572A9E" w:rsidP="007050D9">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782144" behindDoc="0" locked="0" layoutInCell="1" allowOverlap="1">
            <wp:simplePos x="0" y="0"/>
            <wp:positionH relativeFrom="column">
              <wp:posOffset>2843530</wp:posOffset>
            </wp:positionH>
            <wp:positionV relativeFrom="paragraph">
              <wp:posOffset>160655</wp:posOffset>
            </wp:positionV>
            <wp:extent cx="2771775" cy="2643505"/>
            <wp:effectExtent l="266700" t="266700" r="257175" b="252095"/>
            <wp:wrapNone/>
            <wp:docPr id="75" name="Рисунок 4" descr="https://prikolnye-kartinki.ru/img/picture/Jul/18/304bd76128de6da97c8d6e7ccbc374b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rikolnye-kartinki.ru/img/picture/Jul/18/304bd76128de6da97c8d6e7ccbc374b6/5.jpg"/>
                    <pic:cNvPicPr>
                      <a:picLocks noChangeAspect="1" noChangeArrowheads="1"/>
                    </pic:cNvPicPr>
                  </pic:nvPicPr>
                  <pic:blipFill>
                    <a:blip r:embed="rId70"/>
                    <a:srcRect/>
                    <a:stretch>
                      <a:fillRect/>
                    </a:stretch>
                  </pic:blipFill>
                  <pic:spPr bwMode="auto">
                    <a:xfrm rot="736542">
                      <a:off x="0" y="0"/>
                      <a:ext cx="2771775" cy="2643505"/>
                    </a:xfrm>
                    <a:prstGeom prst="rect">
                      <a:avLst/>
                    </a:prstGeom>
                    <a:noFill/>
                    <a:ln w="9525">
                      <a:noFill/>
                      <a:miter lim="800000"/>
                      <a:headEnd/>
                      <a:tailEnd/>
                    </a:ln>
                  </pic:spPr>
                </pic:pic>
              </a:graphicData>
            </a:graphic>
          </wp:anchor>
        </w:drawing>
      </w:r>
      <w:r w:rsidR="007050D9" w:rsidRPr="00AD390B">
        <w:rPr>
          <w:rFonts w:ascii="Times New Roman" w:eastAsia="Times New Roman" w:hAnsi="Times New Roman" w:cs="Times New Roman"/>
          <w:b/>
          <w:color w:val="000000"/>
          <w:sz w:val="28"/>
          <w:szCs w:val="28"/>
        </w:rPr>
        <w:t>Начинаем новый день!</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А вокруг все топают,</w:t>
      </w:r>
      <w:r w:rsidRPr="007050D9">
        <w:rPr>
          <w:rFonts w:ascii="Times New Roman" w:eastAsia="Times New Roman" w:hAnsi="Times New Roman" w:cs="Times New Roman"/>
          <w:color w:val="000000"/>
          <w:sz w:val="28"/>
          <w:szCs w:val="28"/>
        </w:rPr>
        <w:br/>
        <w:t>(ножки топают)</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Крылышками хлопают</w:t>
      </w:r>
      <w:r w:rsidRPr="007050D9">
        <w:rPr>
          <w:rFonts w:ascii="Times New Roman" w:eastAsia="Times New Roman" w:hAnsi="Times New Roman" w:cs="Times New Roman"/>
          <w:color w:val="000000"/>
          <w:sz w:val="28"/>
          <w:szCs w:val="28"/>
        </w:rPr>
        <w:br/>
        <w:t>(руки в стороны)</w:t>
      </w:r>
    </w:p>
    <w:p w:rsidR="007050D9" w:rsidRPr="00AD390B" w:rsidRDefault="007050D9" w:rsidP="007050D9">
      <w:pPr>
        <w:shd w:val="clear" w:color="auto" w:fill="FFFFFF"/>
        <w:spacing w:after="0" w:line="240" w:lineRule="auto"/>
        <w:rPr>
          <w:rFonts w:ascii="Times New Roman" w:eastAsia="Times New Roman" w:hAnsi="Times New Roman" w:cs="Times New Roman"/>
          <w:b/>
          <w:color w:val="000000"/>
          <w:sz w:val="28"/>
          <w:szCs w:val="28"/>
        </w:rPr>
      </w:pPr>
      <w:r w:rsidRPr="00AD390B">
        <w:rPr>
          <w:rFonts w:ascii="Times New Roman" w:eastAsia="Times New Roman" w:hAnsi="Times New Roman" w:cs="Times New Roman"/>
          <w:b/>
          <w:color w:val="000000"/>
          <w:sz w:val="28"/>
          <w:szCs w:val="28"/>
        </w:rPr>
        <w:t>А вокруг все прыгают,</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Лапками двигают,</w:t>
      </w:r>
      <w:r w:rsidRPr="007050D9">
        <w:rPr>
          <w:rFonts w:ascii="Times New Roman" w:eastAsia="Times New Roman" w:hAnsi="Times New Roman" w:cs="Times New Roman"/>
          <w:color w:val="000000"/>
          <w:sz w:val="28"/>
          <w:szCs w:val="28"/>
        </w:rPr>
        <w:br/>
        <w:t>(прыжки)</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Лапки вверх – потянись</w:t>
      </w:r>
      <w:r w:rsidRPr="007050D9">
        <w:rPr>
          <w:rFonts w:ascii="Times New Roman" w:eastAsia="Times New Roman" w:hAnsi="Times New Roman" w:cs="Times New Roman"/>
          <w:color w:val="000000"/>
          <w:sz w:val="28"/>
          <w:szCs w:val="28"/>
        </w:rPr>
        <w:br/>
        <w:t>(руки вверх)</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Лапки вниз – наклонись</w:t>
      </w:r>
      <w:r w:rsidRPr="007050D9">
        <w:rPr>
          <w:rFonts w:ascii="Times New Roman" w:eastAsia="Times New Roman" w:hAnsi="Times New Roman" w:cs="Times New Roman"/>
          <w:color w:val="000000"/>
          <w:sz w:val="28"/>
          <w:szCs w:val="28"/>
        </w:rPr>
        <w:br/>
        <w:t>(руки вниз)</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Повернуться, повернуться</w:t>
      </w:r>
      <w:r w:rsidRPr="007050D9">
        <w:rPr>
          <w:rFonts w:ascii="Times New Roman" w:eastAsia="Times New Roman" w:hAnsi="Times New Roman" w:cs="Times New Roman"/>
          <w:color w:val="000000"/>
          <w:sz w:val="28"/>
          <w:szCs w:val="28"/>
        </w:rPr>
        <w:br/>
        <w:t>(повороты)</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И друг другу улыбнуться</w:t>
      </w:r>
      <w:r w:rsidRPr="007050D9">
        <w:rPr>
          <w:rFonts w:ascii="Times New Roman" w:eastAsia="Times New Roman" w:hAnsi="Times New Roman" w:cs="Times New Roman"/>
          <w:color w:val="000000"/>
          <w:sz w:val="28"/>
          <w:szCs w:val="28"/>
        </w:rPr>
        <w:br/>
        <w:t>(улыбка)</w:t>
      </w:r>
    </w:p>
    <w:p w:rsidR="007050D9" w:rsidRPr="00AD390B" w:rsidRDefault="007050D9" w:rsidP="007050D9">
      <w:pPr>
        <w:shd w:val="clear" w:color="auto" w:fill="FFFFFF"/>
        <w:spacing w:after="0" w:line="240" w:lineRule="auto"/>
        <w:rPr>
          <w:rFonts w:ascii="Times New Roman" w:eastAsia="Times New Roman" w:hAnsi="Times New Roman" w:cs="Times New Roman"/>
          <w:b/>
          <w:color w:val="000000"/>
          <w:sz w:val="28"/>
          <w:szCs w:val="28"/>
        </w:rPr>
      </w:pPr>
      <w:r w:rsidRPr="00AD390B">
        <w:rPr>
          <w:rFonts w:ascii="Times New Roman" w:eastAsia="Times New Roman" w:hAnsi="Times New Roman" w:cs="Times New Roman"/>
          <w:b/>
          <w:color w:val="000000"/>
          <w:sz w:val="28"/>
          <w:szCs w:val="28"/>
        </w:rPr>
        <w:t xml:space="preserve">Раз-два, раз-два, </w:t>
      </w:r>
      <w:proofErr w:type="gramStart"/>
      <w:r w:rsidRPr="00AD390B">
        <w:rPr>
          <w:rFonts w:ascii="Times New Roman" w:eastAsia="Times New Roman" w:hAnsi="Times New Roman" w:cs="Times New Roman"/>
          <w:b/>
          <w:color w:val="000000"/>
          <w:sz w:val="28"/>
          <w:szCs w:val="28"/>
        </w:rPr>
        <w:t>спит</w:t>
      </w:r>
      <w:proofErr w:type="gramEnd"/>
      <w:r w:rsidRPr="00AD390B">
        <w:rPr>
          <w:rFonts w:ascii="Times New Roman" w:eastAsia="Times New Roman" w:hAnsi="Times New Roman" w:cs="Times New Roman"/>
          <w:b/>
          <w:color w:val="000000"/>
          <w:sz w:val="28"/>
          <w:szCs w:val="28"/>
        </w:rPr>
        <w:t xml:space="preserve"> пускай одна сова.</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EE0C87">
        <w:rPr>
          <w:rFonts w:ascii="Times New Roman" w:eastAsia="Times New Roman" w:hAnsi="Times New Roman" w:cs="Times New Roman"/>
          <w:b/>
          <w:color w:val="000000"/>
          <w:sz w:val="28"/>
          <w:szCs w:val="28"/>
        </w:rPr>
        <w:t>Воспитатель:</w:t>
      </w:r>
      <w:r w:rsidRPr="007050D9">
        <w:rPr>
          <w:rFonts w:ascii="Times New Roman" w:eastAsia="Times New Roman" w:hAnsi="Times New Roman" w:cs="Times New Roman"/>
          <w:color w:val="000000"/>
          <w:sz w:val="28"/>
          <w:szCs w:val="28"/>
          <w:u w:val="single"/>
        </w:rPr>
        <w:t> </w:t>
      </w:r>
      <w:r w:rsidRPr="007050D9">
        <w:rPr>
          <w:rFonts w:ascii="Times New Roman" w:eastAsia="Times New Roman" w:hAnsi="Times New Roman" w:cs="Times New Roman"/>
          <w:color w:val="000000"/>
          <w:sz w:val="28"/>
          <w:szCs w:val="28"/>
        </w:rPr>
        <w:t>Спасибо вам, ребятки, за солнышко, а вы знаете игру п</w:t>
      </w:r>
      <w:r w:rsidR="00AD390B">
        <w:rPr>
          <w:rFonts w:ascii="Times New Roman" w:eastAsia="Times New Roman" w:hAnsi="Times New Roman" w:cs="Times New Roman"/>
          <w:color w:val="000000"/>
          <w:sz w:val="28"/>
          <w:szCs w:val="28"/>
        </w:rPr>
        <w:t>ро нас кошечек? Давайте, вы</w:t>
      </w:r>
      <w:r w:rsidRPr="007050D9">
        <w:rPr>
          <w:rFonts w:ascii="Times New Roman" w:eastAsia="Times New Roman" w:hAnsi="Times New Roman" w:cs="Times New Roman"/>
          <w:color w:val="000000"/>
          <w:sz w:val="28"/>
          <w:szCs w:val="28"/>
        </w:rPr>
        <w:t xml:space="preserve"> мне покажите, а я посмотрю!</w:t>
      </w:r>
    </w:p>
    <w:p w:rsidR="00AD390B"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                                                    </w:t>
      </w:r>
    </w:p>
    <w:p w:rsidR="007050D9" w:rsidRPr="00EE0C87" w:rsidRDefault="007050D9" w:rsidP="00EE0C87">
      <w:pPr>
        <w:shd w:val="clear" w:color="auto" w:fill="FFFFFF"/>
        <w:spacing w:after="0" w:line="240" w:lineRule="auto"/>
        <w:jc w:val="center"/>
        <w:rPr>
          <w:rFonts w:ascii="Georgia" w:eastAsia="Times New Roman" w:hAnsi="Georgia" w:cs="Times New Roman"/>
          <w:color w:val="0070C0"/>
          <w:sz w:val="28"/>
          <w:szCs w:val="28"/>
        </w:rPr>
      </w:pPr>
      <w:r w:rsidRPr="00EE0C87">
        <w:rPr>
          <w:rFonts w:ascii="Georgia" w:eastAsia="Times New Roman" w:hAnsi="Georgia" w:cs="Times New Roman"/>
          <w:b/>
          <w:bCs/>
          <w:color w:val="0070C0"/>
          <w:sz w:val="28"/>
          <w:szCs w:val="28"/>
        </w:rPr>
        <w:t>«Котик»</w:t>
      </w:r>
    </w:p>
    <w:p w:rsidR="007050D9" w:rsidRPr="007050D9" w:rsidRDefault="00572A9E" w:rsidP="007050D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783168" behindDoc="0" locked="0" layoutInCell="1" allowOverlap="1">
            <wp:simplePos x="0" y="0"/>
            <wp:positionH relativeFrom="column">
              <wp:posOffset>3587115</wp:posOffset>
            </wp:positionH>
            <wp:positionV relativeFrom="paragraph">
              <wp:posOffset>196850</wp:posOffset>
            </wp:positionV>
            <wp:extent cx="2181225" cy="2152650"/>
            <wp:effectExtent l="19050" t="0" r="9525" b="0"/>
            <wp:wrapNone/>
            <wp:docPr id="76" name="Рисунок 7" descr="http://puzzing.ru/public/puzzles/preview/30/68/30680423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uzzing.ru/public/puzzles/preview/30/68/30680423042017.jpg"/>
                    <pic:cNvPicPr>
                      <a:picLocks noChangeAspect="1" noChangeArrowheads="1"/>
                    </pic:cNvPicPr>
                  </pic:nvPicPr>
                  <pic:blipFill>
                    <a:blip r:embed="rId71"/>
                    <a:srcRect/>
                    <a:stretch>
                      <a:fillRect/>
                    </a:stretch>
                  </pic:blipFill>
                  <pic:spPr bwMode="auto">
                    <a:xfrm>
                      <a:off x="0" y="0"/>
                      <a:ext cx="2181225" cy="2152650"/>
                    </a:xfrm>
                    <a:prstGeom prst="rect">
                      <a:avLst/>
                    </a:prstGeom>
                    <a:noFill/>
                    <a:ln w="9525">
                      <a:noFill/>
                      <a:miter lim="800000"/>
                      <a:headEnd/>
                      <a:tailEnd/>
                    </a:ln>
                  </pic:spPr>
                </pic:pic>
              </a:graphicData>
            </a:graphic>
          </wp:anchor>
        </w:drawing>
      </w:r>
      <w:r w:rsidR="007050D9" w:rsidRPr="00AD390B">
        <w:rPr>
          <w:rFonts w:ascii="Times New Roman" w:eastAsia="Times New Roman" w:hAnsi="Times New Roman" w:cs="Times New Roman"/>
          <w:b/>
          <w:color w:val="000000"/>
          <w:sz w:val="28"/>
          <w:szCs w:val="28"/>
        </w:rPr>
        <w:t xml:space="preserve">Пошел котик на </w:t>
      </w:r>
      <w:proofErr w:type="spellStart"/>
      <w:r w:rsidR="007050D9" w:rsidRPr="00AD390B">
        <w:rPr>
          <w:rFonts w:ascii="Times New Roman" w:eastAsia="Times New Roman" w:hAnsi="Times New Roman" w:cs="Times New Roman"/>
          <w:b/>
          <w:color w:val="000000"/>
          <w:sz w:val="28"/>
          <w:szCs w:val="28"/>
        </w:rPr>
        <w:t>торжок</w:t>
      </w:r>
      <w:proofErr w:type="spellEnd"/>
      <w:r w:rsidR="007050D9" w:rsidRPr="007050D9">
        <w:rPr>
          <w:rFonts w:ascii="Times New Roman" w:eastAsia="Times New Roman" w:hAnsi="Times New Roman" w:cs="Times New Roman"/>
          <w:color w:val="000000"/>
          <w:sz w:val="28"/>
          <w:szCs w:val="28"/>
        </w:rPr>
        <w:br/>
        <w:t>(показывает «ушки»)</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Купил котик пирожок</w:t>
      </w:r>
      <w:r w:rsidRPr="007050D9">
        <w:rPr>
          <w:rFonts w:ascii="Times New Roman" w:eastAsia="Times New Roman" w:hAnsi="Times New Roman" w:cs="Times New Roman"/>
          <w:color w:val="000000"/>
          <w:sz w:val="28"/>
          <w:szCs w:val="28"/>
        </w:rPr>
        <w:br/>
        <w:t>(складывает ладошки, как пирожок)</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Пошел котик на улочку</w:t>
      </w:r>
      <w:r w:rsidRPr="007050D9">
        <w:rPr>
          <w:rFonts w:ascii="Times New Roman" w:eastAsia="Times New Roman" w:hAnsi="Times New Roman" w:cs="Times New Roman"/>
          <w:color w:val="000000"/>
          <w:sz w:val="28"/>
          <w:szCs w:val="28"/>
        </w:rPr>
        <w:br/>
        <w:t>(показывает «ушки»)</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Купил котик булочку</w:t>
      </w:r>
      <w:r w:rsidRPr="007050D9">
        <w:rPr>
          <w:rFonts w:ascii="Times New Roman" w:eastAsia="Times New Roman" w:hAnsi="Times New Roman" w:cs="Times New Roman"/>
          <w:color w:val="000000"/>
          <w:sz w:val="28"/>
          <w:szCs w:val="28"/>
        </w:rPr>
        <w:br/>
        <w:t>(показывает кулачок)</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Самому ли съесть</w:t>
      </w:r>
      <w:r w:rsidRPr="007050D9">
        <w:rPr>
          <w:rFonts w:ascii="Times New Roman" w:eastAsia="Times New Roman" w:hAnsi="Times New Roman" w:cs="Times New Roman"/>
          <w:color w:val="000000"/>
          <w:sz w:val="28"/>
          <w:szCs w:val="28"/>
        </w:rPr>
        <w:br/>
        <w:t>(пожимаем плечами)</w:t>
      </w:r>
    </w:p>
    <w:p w:rsidR="007050D9" w:rsidRPr="007050D9" w:rsidRDefault="00694330" w:rsidP="007050D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rPr>
        <w:drawing>
          <wp:anchor distT="0" distB="0" distL="114300" distR="114300" simplePos="0" relativeHeight="251784192" behindDoc="0" locked="0" layoutInCell="1" allowOverlap="1">
            <wp:simplePos x="0" y="0"/>
            <wp:positionH relativeFrom="column">
              <wp:posOffset>2162810</wp:posOffset>
            </wp:positionH>
            <wp:positionV relativeFrom="paragraph">
              <wp:posOffset>45085</wp:posOffset>
            </wp:positionV>
            <wp:extent cx="1046480" cy="1046480"/>
            <wp:effectExtent l="76200" t="76200" r="58420" b="58420"/>
            <wp:wrapNone/>
            <wp:docPr id="82" name="Рисунок 10" descr="http://xn--18-6kcajk8b3a1ak.xn--p1ai/image/cache/data/%D0%91%D0%9B/%D0%B2%D1%8B%D0%BF%D0%B5%D1%87%D0%BA%D0%B0/pirozhok-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18-6kcajk8b3a1ak.xn--p1ai/image/cache/data/%D0%91%D0%9B/%D0%B2%D1%8B%D0%BF%D0%B5%D1%87%D0%BA%D0%B0/pirozhok-800x800.jpg"/>
                    <pic:cNvPicPr>
                      <a:picLocks noChangeAspect="1" noChangeArrowheads="1"/>
                    </pic:cNvPicPr>
                  </pic:nvPicPr>
                  <pic:blipFill>
                    <a:blip r:embed="rId72" cstate="print"/>
                    <a:srcRect/>
                    <a:stretch>
                      <a:fillRect/>
                    </a:stretch>
                  </pic:blipFill>
                  <pic:spPr bwMode="auto">
                    <a:xfrm rot="21129544">
                      <a:off x="0" y="0"/>
                      <a:ext cx="1046480" cy="1046480"/>
                    </a:xfrm>
                    <a:prstGeom prst="rect">
                      <a:avLst/>
                    </a:prstGeom>
                    <a:noFill/>
                    <a:ln w="9525">
                      <a:noFill/>
                      <a:miter lim="800000"/>
                      <a:headEnd/>
                      <a:tailEnd/>
                    </a:ln>
                  </pic:spPr>
                </pic:pic>
              </a:graphicData>
            </a:graphic>
          </wp:anchor>
        </w:drawing>
      </w:r>
      <w:r w:rsidR="007050D9" w:rsidRPr="00AD390B">
        <w:rPr>
          <w:rFonts w:ascii="Times New Roman" w:eastAsia="Times New Roman" w:hAnsi="Times New Roman" w:cs="Times New Roman"/>
          <w:b/>
          <w:color w:val="000000"/>
          <w:sz w:val="28"/>
          <w:szCs w:val="28"/>
        </w:rPr>
        <w:t>Или Бореньке съесть?</w:t>
      </w:r>
      <w:r w:rsidR="007050D9" w:rsidRPr="007050D9">
        <w:rPr>
          <w:rFonts w:ascii="Times New Roman" w:eastAsia="Times New Roman" w:hAnsi="Times New Roman" w:cs="Times New Roman"/>
          <w:color w:val="000000"/>
          <w:sz w:val="28"/>
          <w:szCs w:val="28"/>
        </w:rPr>
        <w:br/>
        <w:t>(показывает «ушки»)</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Я и сам укушу</w:t>
      </w:r>
      <w:r w:rsidRPr="007050D9">
        <w:rPr>
          <w:rFonts w:ascii="Times New Roman" w:eastAsia="Times New Roman" w:hAnsi="Times New Roman" w:cs="Times New Roman"/>
          <w:color w:val="000000"/>
          <w:sz w:val="28"/>
          <w:szCs w:val="28"/>
        </w:rPr>
        <w:br/>
        <w:t>(имитируем еду)</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AD390B">
        <w:rPr>
          <w:rFonts w:ascii="Times New Roman" w:eastAsia="Times New Roman" w:hAnsi="Times New Roman" w:cs="Times New Roman"/>
          <w:b/>
          <w:color w:val="000000"/>
          <w:sz w:val="28"/>
          <w:szCs w:val="28"/>
        </w:rPr>
        <w:t>Да и Бореньке снесу</w:t>
      </w:r>
      <w:r w:rsidRPr="007050D9">
        <w:rPr>
          <w:rFonts w:ascii="Times New Roman" w:eastAsia="Times New Roman" w:hAnsi="Times New Roman" w:cs="Times New Roman"/>
          <w:color w:val="000000"/>
          <w:sz w:val="28"/>
          <w:szCs w:val="28"/>
        </w:rPr>
        <w:br/>
        <w:t>(показывает две ладошки)</w:t>
      </w:r>
    </w:p>
    <w:p w:rsidR="00EE0C87" w:rsidRDefault="00EE0C87" w:rsidP="007050D9">
      <w:pPr>
        <w:shd w:val="clear" w:color="auto" w:fill="FFFFFF"/>
        <w:spacing w:after="0" w:line="240" w:lineRule="auto"/>
        <w:rPr>
          <w:rFonts w:ascii="Times New Roman" w:eastAsia="Times New Roman" w:hAnsi="Times New Roman" w:cs="Times New Roman"/>
          <w:color w:val="000000"/>
          <w:sz w:val="28"/>
          <w:szCs w:val="28"/>
          <w:u w:val="single"/>
        </w:rPr>
      </w:pPr>
    </w:p>
    <w:p w:rsidR="00EE0C87" w:rsidRDefault="00EE0C87" w:rsidP="007050D9">
      <w:pPr>
        <w:shd w:val="clear" w:color="auto" w:fill="FFFFFF"/>
        <w:spacing w:after="0" w:line="240" w:lineRule="auto"/>
        <w:rPr>
          <w:rFonts w:ascii="Times New Roman" w:eastAsia="Times New Roman" w:hAnsi="Times New Roman" w:cs="Times New Roman"/>
          <w:color w:val="000000"/>
          <w:sz w:val="28"/>
          <w:szCs w:val="28"/>
          <w:u w:val="single"/>
        </w:rPr>
      </w:pPr>
    </w:p>
    <w:p w:rsidR="00EE0C87" w:rsidRDefault="00EE0C87" w:rsidP="007050D9">
      <w:pPr>
        <w:shd w:val="clear" w:color="auto" w:fill="FFFFFF"/>
        <w:spacing w:after="0" w:line="240" w:lineRule="auto"/>
        <w:rPr>
          <w:rFonts w:ascii="Times New Roman" w:eastAsia="Times New Roman" w:hAnsi="Times New Roman" w:cs="Times New Roman"/>
          <w:color w:val="000000"/>
          <w:sz w:val="28"/>
          <w:szCs w:val="28"/>
          <w:u w:val="single"/>
        </w:rPr>
      </w:pPr>
    </w:p>
    <w:p w:rsidR="00CA5463" w:rsidRDefault="00CA5463" w:rsidP="007050D9">
      <w:pPr>
        <w:shd w:val="clear" w:color="auto" w:fill="FFFFFF"/>
        <w:spacing w:after="0" w:line="240" w:lineRule="auto"/>
        <w:rPr>
          <w:rFonts w:ascii="Times New Roman" w:eastAsia="Times New Roman" w:hAnsi="Times New Roman" w:cs="Times New Roman"/>
          <w:b/>
          <w:color w:val="000000"/>
          <w:sz w:val="28"/>
          <w:szCs w:val="28"/>
        </w:rPr>
      </w:pPr>
    </w:p>
    <w:p w:rsidR="00EE0C87"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EE0C87">
        <w:rPr>
          <w:rFonts w:ascii="Times New Roman" w:eastAsia="Times New Roman" w:hAnsi="Times New Roman" w:cs="Times New Roman"/>
          <w:b/>
          <w:color w:val="000000"/>
          <w:sz w:val="28"/>
          <w:szCs w:val="28"/>
        </w:rPr>
        <w:t>Воспитатель:</w:t>
      </w:r>
      <w:r w:rsidRPr="007050D9">
        <w:rPr>
          <w:rFonts w:ascii="Times New Roman" w:eastAsia="Times New Roman" w:hAnsi="Times New Roman" w:cs="Times New Roman"/>
          <w:color w:val="000000"/>
          <w:sz w:val="28"/>
          <w:szCs w:val="28"/>
        </w:rPr>
        <w:t> Спасибо вам ребята! Мне понравилось с вами играть, но</w:t>
      </w:r>
      <w:r w:rsidR="00AD390B">
        <w:rPr>
          <w:rFonts w:ascii="Times New Roman" w:eastAsia="Times New Roman" w:hAnsi="Times New Roman" w:cs="Times New Roman"/>
          <w:color w:val="000000"/>
          <w:sz w:val="28"/>
          <w:szCs w:val="28"/>
        </w:rPr>
        <w:t xml:space="preserve"> мне </w:t>
      </w:r>
    </w:p>
    <w:p w:rsidR="007050D9" w:rsidRPr="007050D9" w:rsidRDefault="00AD390B" w:rsidP="007050D9">
      <w:pPr>
        <w:shd w:val="clear" w:color="auto" w:fill="FFFFFF"/>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пора уходить. Меня ждут </w:t>
      </w:r>
      <w:r w:rsidR="007050D9" w:rsidRPr="007050D9">
        <w:rPr>
          <w:rFonts w:ascii="Times New Roman" w:eastAsia="Times New Roman" w:hAnsi="Times New Roman" w:cs="Times New Roman"/>
          <w:color w:val="000000"/>
          <w:sz w:val="28"/>
          <w:szCs w:val="28"/>
        </w:rPr>
        <w:t>мои маленькие котята, которым я расскажу про вас.</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color w:val="000000"/>
          <w:sz w:val="28"/>
          <w:szCs w:val="28"/>
        </w:rPr>
        <w:t>Машем ручкой на прощанье:</w:t>
      </w:r>
      <w:r w:rsidRPr="007050D9">
        <w:rPr>
          <w:rFonts w:ascii="Times New Roman" w:eastAsia="Times New Roman" w:hAnsi="Times New Roman" w:cs="Times New Roman"/>
          <w:b/>
          <w:bCs/>
          <w:color w:val="000000"/>
          <w:sz w:val="28"/>
          <w:szCs w:val="28"/>
        </w:rPr>
        <w:t> </w:t>
      </w:r>
      <w:r w:rsidRPr="007050D9">
        <w:rPr>
          <w:rFonts w:ascii="Times New Roman" w:eastAsia="Times New Roman" w:hAnsi="Times New Roman" w:cs="Times New Roman"/>
          <w:color w:val="000000"/>
          <w:sz w:val="28"/>
          <w:szCs w:val="28"/>
        </w:rPr>
        <w:t>«До свидания! До свидания, Мурка!»</w:t>
      </w:r>
      <w:r w:rsidRPr="007050D9">
        <w:rPr>
          <w:rFonts w:ascii="Times New Roman" w:eastAsia="Times New Roman" w:hAnsi="Times New Roman" w:cs="Times New Roman"/>
          <w:color w:val="000000"/>
          <w:sz w:val="28"/>
          <w:szCs w:val="28"/>
        </w:rPr>
        <w:br/>
        <w:t>Кошечка уходит.</w:t>
      </w:r>
    </w:p>
    <w:p w:rsidR="007050D9" w:rsidRPr="007050D9" w:rsidRDefault="007050D9" w:rsidP="007050D9">
      <w:pPr>
        <w:shd w:val="clear" w:color="auto" w:fill="FFFFFF"/>
        <w:spacing w:after="0" w:line="240" w:lineRule="auto"/>
        <w:rPr>
          <w:rFonts w:ascii="Times New Roman" w:eastAsia="Times New Roman" w:hAnsi="Times New Roman" w:cs="Times New Roman"/>
          <w:color w:val="000000"/>
          <w:sz w:val="28"/>
          <w:szCs w:val="28"/>
        </w:rPr>
      </w:pPr>
      <w:r w:rsidRPr="007050D9">
        <w:rPr>
          <w:rFonts w:ascii="Times New Roman" w:eastAsia="Times New Roman" w:hAnsi="Times New Roman" w:cs="Times New Roman"/>
          <w:b/>
          <w:bCs/>
          <w:color w:val="000000"/>
          <w:sz w:val="28"/>
          <w:szCs w:val="28"/>
        </w:rPr>
        <w:t>Воспитатель: </w:t>
      </w:r>
      <w:r w:rsidRPr="007050D9">
        <w:rPr>
          <w:rFonts w:ascii="Times New Roman" w:eastAsia="Times New Roman" w:hAnsi="Times New Roman" w:cs="Times New Roman"/>
          <w:color w:val="000000"/>
          <w:sz w:val="28"/>
          <w:szCs w:val="28"/>
        </w:rPr>
        <w:t>Понравилось, ребята вам играть? Молодцы.</w:t>
      </w:r>
    </w:p>
    <w:p w:rsidR="007050D9" w:rsidRPr="007050D9" w:rsidRDefault="007050D9" w:rsidP="00345309">
      <w:pPr>
        <w:pStyle w:val="a4"/>
        <w:rPr>
          <w:rFonts w:ascii="Times New Roman" w:hAnsi="Times New Roman" w:cs="Times New Roman"/>
          <w:sz w:val="24"/>
          <w:szCs w:val="24"/>
        </w:rPr>
      </w:pPr>
    </w:p>
    <w:p w:rsidR="00D9355F" w:rsidRDefault="00335728"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80096" behindDoc="0" locked="0" layoutInCell="1" allowOverlap="1">
            <wp:simplePos x="0" y="0"/>
            <wp:positionH relativeFrom="column">
              <wp:posOffset>-499110</wp:posOffset>
            </wp:positionH>
            <wp:positionV relativeFrom="paragraph">
              <wp:posOffset>109220</wp:posOffset>
            </wp:positionV>
            <wp:extent cx="3035300" cy="2276475"/>
            <wp:effectExtent l="19050" t="19050" r="12700" b="28575"/>
            <wp:wrapNone/>
            <wp:docPr id="71" name="Рисунок 71" descr="G:\фото 2017-2018г\открытое занятие\06122017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2017-2018г\открытое занятие\06122017181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035300" cy="2276475"/>
                    </a:xfrm>
                    <a:prstGeom prst="snip2DiagRect">
                      <a:avLst/>
                    </a:prstGeom>
                    <a:noFill/>
                    <a:ln>
                      <a:solidFill>
                        <a:schemeClr val="accent2">
                          <a:lumMod val="60000"/>
                          <a:lumOff val="40000"/>
                        </a:schemeClr>
                      </a:solidFill>
                    </a:ln>
                  </pic:spPr>
                </pic:pic>
              </a:graphicData>
            </a:graphic>
          </wp:anchor>
        </w:drawing>
      </w:r>
    </w:p>
    <w:p w:rsidR="00D9355F" w:rsidRDefault="00335728"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8048" behindDoc="0" locked="0" layoutInCell="1" allowOverlap="1">
            <wp:simplePos x="0" y="0"/>
            <wp:positionH relativeFrom="column">
              <wp:posOffset>2815590</wp:posOffset>
            </wp:positionH>
            <wp:positionV relativeFrom="paragraph">
              <wp:posOffset>133350</wp:posOffset>
            </wp:positionV>
            <wp:extent cx="3095625" cy="2324100"/>
            <wp:effectExtent l="19050" t="19050" r="28575" b="19050"/>
            <wp:wrapNone/>
            <wp:docPr id="67" name="Рисунок 67" descr="G:\фото 2017-2018г\открытое занятие\06122017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17-2018г\открытое занятие\0612201718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95625" cy="2324100"/>
                    </a:xfrm>
                    <a:prstGeom prst="roundRect">
                      <a:avLst/>
                    </a:prstGeom>
                    <a:noFill/>
                    <a:ln>
                      <a:solidFill>
                        <a:schemeClr val="accent2">
                          <a:lumMod val="75000"/>
                        </a:schemeClr>
                      </a:solidFill>
                    </a:ln>
                  </pic:spPr>
                </pic:pic>
              </a:graphicData>
            </a:graphic>
          </wp:anchor>
        </w:drawing>
      </w: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D9355F" w:rsidRDefault="00D9355F"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471C7F"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86240" behindDoc="0" locked="0" layoutInCell="1" allowOverlap="1">
            <wp:simplePos x="0" y="0"/>
            <wp:positionH relativeFrom="column">
              <wp:posOffset>-210185</wp:posOffset>
            </wp:positionH>
            <wp:positionV relativeFrom="paragraph">
              <wp:posOffset>46990</wp:posOffset>
            </wp:positionV>
            <wp:extent cx="1504950" cy="1447800"/>
            <wp:effectExtent l="19050" t="0" r="0" b="0"/>
            <wp:wrapNone/>
            <wp:docPr id="64" name="Рисунок 1" descr="http://bipbap.ru/wp-content/uploads/2017/10/Kartinka-Solnysh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pbap.ru/wp-content/uploads/2017/10/Kartinka-SolnyshkA.png"/>
                    <pic:cNvPicPr>
                      <a:picLocks noChangeAspect="1" noChangeArrowheads="1"/>
                    </pic:cNvPicPr>
                  </pic:nvPicPr>
                  <pic:blipFill>
                    <a:blip r:embed="rId75"/>
                    <a:srcRect/>
                    <a:stretch>
                      <a:fillRect/>
                    </a:stretch>
                  </pic:blipFill>
                  <pic:spPr bwMode="auto">
                    <a:xfrm>
                      <a:off x="0" y="0"/>
                      <a:ext cx="1504950" cy="1447800"/>
                    </a:xfrm>
                    <a:prstGeom prst="rect">
                      <a:avLst/>
                    </a:prstGeom>
                    <a:noFill/>
                    <a:ln w="9525">
                      <a:noFill/>
                      <a:miter lim="800000"/>
                      <a:headEnd/>
                      <a:tailEnd/>
                    </a:ln>
                  </pic:spPr>
                </pic:pic>
              </a:graphicData>
            </a:graphic>
          </wp:anchor>
        </w:drawing>
      </w: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471C7F"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85216" behindDoc="0" locked="0" layoutInCell="1" allowOverlap="1">
            <wp:simplePos x="0" y="0"/>
            <wp:positionH relativeFrom="column">
              <wp:posOffset>3653790</wp:posOffset>
            </wp:positionH>
            <wp:positionV relativeFrom="paragraph">
              <wp:posOffset>133350</wp:posOffset>
            </wp:positionV>
            <wp:extent cx="1695450" cy="2019300"/>
            <wp:effectExtent l="19050" t="0" r="0" b="0"/>
            <wp:wrapNone/>
            <wp:docPr id="83" name="Рисунок 13" descr="https://ds04.infourok.ru/uploads/ex/08c8/00069877-901a1554/hello_html_m3e85b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s04.infourok.ru/uploads/ex/08c8/00069877-901a1554/hello_html_m3e85b67a.jpg"/>
                    <pic:cNvPicPr>
                      <a:picLocks noChangeAspect="1" noChangeArrowheads="1"/>
                    </pic:cNvPicPr>
                  </pic:nvPicPr>
                  <pic:blipFill>
                    <a:blip r:embed="rId76"/>
                    <a:srcRect t="5372" b="7025"/>
                    <a:stretch>
                      <a:fillRect/>
                    </a:stretch>
                  </pic:blipFill>
                  <pic:spPr bwMode="auto">
                    <a:xfrm>
                      <a:off x="0" y="0"/>
                      <a:ext cx="1695450" cy="2019300"/>
                    </a:xfrm>
                    <a:prstGeom prst="snip2SameRect">
                      <a:avLst/>
                    </a:prstGeom>
                    <a:noFill/>
                    <a:ln w="9525">
                      <a:noFill/>
                      <a:miter lim="800000"/>
                      <a:headEnd/>
                      <a:tailEnd/>
                    </a:ln>
                  </pic:spPr>
                </pic:pic>
              </a:graphicData>
            </a:graphic>
          </wp:anchor>
        </w:drawing>
      </w: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335728"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7024" behindDoc="0" locked="0" layoutInCell="1" allowOverlap="1">
            <wp:simplePos x="0" y="0"/>
            <wp:positionH relativeFrom="column">
              <wp:posOffset>-575310</wp:posOffset>
            </wp:positionH>
            <wp:positionV relativeFrom="paragraph">
              <wp:posOffset>12065</wp:posOffset>
            </wp:positionV>
            <wp:extent cx="3171825" cy="2384425"/>
            <wp:effectExtent l="19050" t="19050" r="28575" b="15875"/>
            <wp:wrapNone/>
            <wp:docPr id="65" name="Рисунок 65" descr="G:\фото 2017-2018г\открытое занятие\06122017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017-2018г\открытое занятие\061220171818.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1825" cy="2384425"/>
                    </a:xfrm>
                    <a:prstGeom prst="snipRoundRect">
                      <a:avLst/>
                    </a:prstGeom>
                    <a:noFill/>
                    <a:ln>
                      <a:solidFill>
                        <a:srgbClr val="00B050"/>
                      </a:solidFill>
                    </a:ln>
                  </pic:spPr>
                </pic:pic>
              </a:graphicData>
            </a:graphic>
          </wp:anchor>
        </w:drawing>
      </w: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471C7F" w:rsidP="00345309">
      <w:pPr>
        <w:pStyle w:val="a4"/>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779072" behindDoc="0" locked="0" layoutInCell="1" allowOverlap="1">
            <wp:simplePos x="0" y="0"/>
            <wp:positionH relativeFrom="column">
              <wp:posOffset>2701290</wp:posOffset>
            </wp:positionH>
            <wp:positionV relativeFrom="paragraph">
              <wp:posOffset>151130</wp:posOffset>
            </wp:positionV>
            <wp:extent cx="3152775" cy="2362200"/>
            <wp:effectExtent l="19050" t="19050" r="28575" b="19050"/>
            <wp:wrapNone/>
            <wp:docPr id="69" name="Рисунок 69" descr="G:\фото 2017-2018г\открытое занятие\06122017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2017-2018г\открытое занятие\06122017181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152775" cy="2362200"/>
                    </a:xfrm>
                    <a:prstGeom prst="snip2DiagRect">
                      <a:avLst/>
                    </a:prstGeom>
                    <a:noFill/>
                    <a:ln>
                      <a:solidFill>
                        <a:schemeClr val="accent4"/>
                      </a:solidFill>
                    </a:ln>
                  </pic:spPr>
                </pic:pic>
              </a:graphicData>
            </a:graphic>
          </wp:anchor>
        </w:drawing>
      </w: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A852E6" w:rsidRDefault="00A852E6" w:rsidP="00345309">
      <w:pPr>
        <w:pStyle w:val="a4"/>
        <w:rPr>
          <w:rFonts w:ascii="Times New Roman" w:hAnsi="Times New Roman" w:cs="Times New Roman"/>
          <w:b/>
          <w:sz w:val="28"/>
          <w:szCs w:val="28"/>
        </w:rPr>
      </w:pPr>
    </w:p>
    <w:p w:rsidR="00E545EF" w:rsidRDefault="00E545EF" w:rsidP="00345309">
      <w:pPr>
        <w:pStyle w:val="a4"/>
        <w:rPr>
          <w:rFonts w:ascii="Times New Roman" w:hAnsi="Times New Roman" w:cs="Times New Roman"/>
          <w:b/>
          <w:sz w:val="28"/>
          <w:szCs w:val="28"/>
        </w:rPr>
      </w:pPr>
    </w:p>
    <w:p w:rsidR="00E545EF" w:rsidRDefault="00E545EF" w:rsidP="00345309">
      <w:pPr>
        <w:pStyle w:val="a4"/>
        <w:rPr>
          <w:rFonts w:ascii="Times New Roman" w:hAnsi="Times New Roman" w:cs="Times New Roman"/>
          <w:b/>
          <w:sz w:val="28"/>
          <w:szCs w:val="28"/>
        </w:rPr>
      </w:pPr>
    </w:p>
    <w:p w:rsidR="00E545EF" w:rsidRDefault="00E545EF" w:rsidP="00345309">
      <w:pPr>
        <w:pStyle w:val="a4"/>
        <w:rPr>
          <w:rFonts w:ascii="Times New Roman" w:hAnsi="Times New Roman" w:cs="Times New Roman"/>
          <w:b/>
          <w:sz w:val="28"/>
          <w:szCs w:val="28"/>
        </w:rPr>
      </w:pPr>
    </w:p>
    <w:p w:rsidR="00E545EF" w:rsidRDefault="00E545EF" w:rsidP="00345309">
      <w:pPr>
        <w:pStyle w:val="a4"/>
        <w:rPr>
          <w:rFonts w:ascii="Times New Roman" w:hAnsi="Times New Roman" w:cs="Times New Roman"/>
          <w:b/>
          <w:sz w:val="28"/>
          <w:szCs w:val="28"/>
        </w:rPr>
      </w:pPr>
    </w:p>
    <w:p w:rsidR="007171BD" w:rsidRPr="00345309" w:rsidRDefault="00694330" w:rsidP="00345309">
      <w:pPr>
        <w:pStyle w:val="a4"/>
        <w:rPr>
          <w:rFonts w:ascii="Times New Roman" w:hAnsi="Times New Roman" w:cs="Times New Roman"/>
          <w:b/>
          <w:sz w:val="28"/>
          <w:szCs w:val="28"/>
        </w:rPr>
      </w:pPr>
      <w:r>
        <w:rPr>
          <w:rFonts w:ascii="Times New Roman" w:hAnsi="Times New Roman" w:cs="Times New Roman"/>
          <w:b/>
          <w:sz w:val="28"/>
          <w:szCs w:val="28"/>
        </w:rPr>
        <w:t xml:space="preserve">                </w:t>
      </w:r>
      <w:r w:rsidR="007171BD" w:rsidRPr="00345309">
        <w:rPr>
          <w:rFonts w:ascii="Times New Roman" w:hAnsi="Times New Roman" w:cs="Times New Roman"/>
          <w:b/>
          <w:sz w:val="28"/>
          <w:szCs w:val="28"/>
        </w:rPr>
        <w:t>СПИСОК ИСПОЛЬЗОВАННОЙ ЛИТЕРАТУРЫ:</w:t>
      </w:r>
    </w:p>
    <w:p w:rsidR="007171BD" w:rsidRPr="00345309" w:rsidRDefault="007171BD" w:rsidP="00345309">
      <w:pPr>
        <w:pStyle w:val="a4"/>
        <w:rPr>
          <w:rFonts w:ascii="Times New Roman" w:hAnsi="Times New Roman" w:cs="Times New Roman"/>
          <w:sz w:val="28"/>
          <w:szCs w:val="28"/>
        </w:rPr>
      </w:pPr>
      <w:r w:rsidRPr="00345309">
        <w:rPr>
          <w:rFonts w:ascii="Times New Roman" w:hAnsi="Times New Roman" w:cs="Times New Roman"/>
          <w:sz w:val="28"/>
          <w:szCs w:val="28"/>
        </w:rPr>
        <w:t> </w:t>
      </w:r>
    </w:p>
    <w:p w:rsidR="007171BD" w:rsidRPr="00F0559B" w:rsidRDefault="007171BD" w:rsidP="00345309">
      <w:pPr>
        <w:pStyle w:val="a4"/>
        <w:rPr>
          <w:rFonts w:ascii="Times New Roman" w:hAnsi="Times New Roman" w:cs="Times New Roman"/>
          <w:sz w:val="28"/>
          <w:szCs w:val="28"/>
        </w:rPr>
      </w:pPr>
      <w:r w:rsidRPr="00F0559B">
        <w:rPr>
          <w:rFonts w:ascii="Times New Roman" w:hAnsi="Times New Roman" w:cs="Times New Roman"/>
          <w:sz w:val="28"/>
          <w:szCs w:val="28"/>
        </w:rPr>
        <w:t>1.     «Пальчиковые игры для детей» - С.О.Ермакова</w:t>
      </w:r>
      <w:proofErr w:type="gramStart"/>
      <w:r w:rsidRPr="00F0559B">
        <w:rPr>
          <w:rFonts w:ascii="Times New Roman" w:hAnsi="Times New Roman" w:cs="Times New Roman"/>
          <w:sz w:val="28"/>
          <w:szCs w:val="28"/>
        </w:rPr>
        <w:t xml:space="preserve">., </w:t>
      </w:r>
      <w:proofErr w:type="gramEnd"/>
      <w:r w:rsidRPr="00F0559B">
        <w:rPr>
          <w:rFonts w:ascii="Times New Roman" w:hAnsi="Times New Roman" w:cs="Times New Roman"/>
          <w:sz w:val="28"/>
          <w:szCs w:val="28"/>
        </w:rPr>
        <w:t>2009 г.</w:t>
      </w:r>
    </w:p>
    <w:p w:rsidR="007171BD" w:rsidRPr="00F0559B" w:rsidRDefault="007171BD" w:rsidP="00345309">
      <w:pPr>
        <w:pStyle w:val="a4"/>
        <w:rPr>
          <w:rFonts w:ascii="Times New Roman" w:hAnsi="Times New Roman" w:cs="Times New Roman"/>
          <w:sz w:val="28"/>
          <w:szCs w:val="28"/>
        </w:rPr>
      </w:pPr>
      <w:r w:rsidRPr="00F0559B">
        <w:rPr>
          <w:rFonts w:ascii="Times New Roman" w:hAnsi="Times New Roman" w:cs="Times New Roman"/>
          <w:sz w:val="28"/>
          <w:szCs w:val="28"/>
        </w:rPr>
        <w:t> </w:t>
      </w:r>
    </w:p>
    <w:p w:rsidR="007171BD" w:rsidRPr="00F0559B" w:rsidRDefault="007171BD" w:rsidP="00345309">
      <w:pPr>
        <w:pStyle w:val="a4"/>
        <w:rPr>
          <w:rFonts w:ascii="Times New Roman" w:hAnsi="Times New Roman" w:cs="Times New Roman"/>
          <w:sz w:val="28"/>
          <w:szCs w:val="28"/>
        </w:rPr>
      </w:pPr>
      <w:r w:rsidRPr="00F0559B">
        <w:rPr>
          <w:rFonts w:ascii="Times New Roman" w:hAnsi="Times New Roman" w:cs="Times New Roman"/>
          <w:sz w:val="28"/>
          <w:szCs w:val="28"/>
        </w:rPr>
        <w:t>2.     «Забавы для малышей» - М. Ю</w:t>
      </w:r>
      <w:proofErr w:type="gramStart"/>
      <w:r w:rsidRPr="00F0559B">
        <w:rPr>
          <w:rFonts w:ascii="Times New Roman" w:hAnsi="Times New Roman" w:cs="Times New Roman"/>
          <w:sz w:val="28"/>
          <w:szCs w:val="28"/>
        </w:rPr>
        <w:t xml:space="preserve"> .</w:t>
      </w:r>
      <w:proofErr w:type="spellStart"/>
      <w:proofErr w:type="gramEnd"/>
      <w:r w:rsidRPr="00F0559B">
        <w:rPr>
          <w:rFonts w:ascii="Times New Roman" w:hAnsi="Times New Roman" w:cs="Times New Roman"/>
          <w:sz w:val="28"/>
          <w:szCs w:val="28"/>
        </w:rPr>
        <w:t>Картушина</w:t>
      </w:r>
      <w:proofErr w:type="spellEnd"/>
      <w:r w:rsidRPr="00F0559B">
        <w:rPr>
          <w:rFonts w:ascii="Times New Roman" w:hAnsi="Times New Roman" w:cs="Times New Roman"/>
          <w:sz w:val="28"/>
          <w:szCs w:val="28"/>
        </w:rPr>
        <w:t>., Москва «Творческий центр», 2007 г.</w:t>
      </w:r>
    </w:p>
    <w:p w:rsidR="007171BD" w:rsidRPr="00F0559B" w:rsidRDefault="007171BD" w:rsidP="00345309">
      <w:pPr>
        <w:pStyle w:val="a4"/>
        <w:rPr>
          <w:rFonts w:ascii="Times New Roman" w:hAnsi="Times New Roman" w:cs="Times New Roman"/>
          <w:sz w:val="28"/>
          <w:szCs w:val="28"/>
        </w:rPr>
      </w:pPr>
      <w:r w:rsidRPr="00F0559B">
        <w:rPr>
          <w:rFonts w:ascii="Times New Roman" w:hAnsi="Times New Roman" w:cs="Times New Roman"/>
          <w:sz w:val="28"/>
          <w:szCs w:val="28"/>
        </w:rPr>
        <w:t> </w:t>
      </w:r>
    </w:p>
    <w:p w:rsidR="007171BD" w:rsidRPr="00F0559B" w:rsidRDefault="007171BD" w:rsidP="00345309">
      <w:pPr>
        <w:pStyle w:val="a4"/>
        <w:rPr>
          <w:rFonts w:ascii="Times New Roman" w:hAnsi="Times New Roman" w:cs="Times New Roman"/>
          <w:sz w:val="28"/>
          <w:szCs w:val="28"/>
        </w:rPr>
      </w:pPr>
      <w:r w:rsidRPr="00F0559B">
        <w:rPr>
          <w:rFonts w:ascii="Times New Roman" w:hAnsi="Times New Roman" w:cs="Times New Roman"/>
          <w:sz w:val="28"/>
          <w:szCs w:val="28"/>
        </w:rPr>
        <w:t xml:space="preserve">3.     «Озорные пальчики» - </w:t>
      </w:r>
      <w:proofErr w:type="spellStart"/>
      <w:r w:rsidRPr="00F0559B">
        <w:rPr>
          <w:rFonts w:ascii="Times New Roman" w:hAnsi="Times New Roman" w:cs="Times New Roman"/>
          <w:sz w:val="28"/>
          <w:szCs w:val="28"/>
        </w:rPr>
        <w:t>муз</w:t>
      </w:r>
      <w:proofErr w:type="gramStart"/>
      <w:r w:rsidRPr="00F0559B">
        <w:rPr>
          <w:rFonts w:ascii="Times New Roman" w:hAnsi="Times New Roman" w:cs="Times New Roman"/>
          <w:sz w:val="28"/>
          <w:szCs w:val="28"/>
        </w:rPr>
        <w:t>.з</w:t>
      </w:r>
      <w:proofErr w:type="gramEnd"/>
      <w:r w:rsidRPr="00F0559B">
        <w:rPr>
          <w:rFonts w:ascii="Times New Roman" w:hAnsi="Times New Roman" w:cs="Times New Roman"/>
          <w:sz w:val="28"/>
          <w:szCs w:val="28"/>
        </w:rPr>
        <w:t>анятие</w:t>
      </w:r>
      <w:proofErr w:type="spellEnd"/>
      <w:r w:rsidRPr="00F0559B">
        <w:rPr>
          <w:rFonts w:ascii="Times New Roman" w:hAnsi="Times New Roman" w:cs="Times New Roman"/>
          <w:sz w:val="28"/>
          <w:szCs w:val="28"/>
        </w:rPr>
        <w:t xml:space="preserve"> И.В. </w:t>
      </w:r>
      <w:proofErr w:type="spellStart"/>
      <w:r w:rsidRPr="00F0559B">
        <w:rPr>
          <w:rFonts w:ascii="Times New Roman" w:hAnsi="Times New Roman" w:cs="Times New Roman"/>
          <w:sz w:val="28"/>
          <w:szCs w:val="28"/>
        </w:rPr>
        <w:t>Бодраченко</w:t>
      </w:r>
      <w:proofErr w:type="spellEnd"/>
      <w:r w:rsidRPr="00F0559B">
        <w:rPr>
          <w:rFonts w:ascii="Times New Roman" w:hAnsi="Times New Roman" w:cs="Times New Roman"/>
          <w:sz w:val="28"/>
          <w:szCs w:val="28"/>
        </w:rPr>
        <w:t>, журнал «Музыкальный руководитель» №8, 2007 г.</w:t>
      </w:r>
    </w:p>
    <w:p w:rsidR="007171BD" w:rsidRPr="00F0559B" w:rsidRDefault="007171BD" w:rsidP="00345309">
      <w:pPr>
        <w:pStyle w:val="a4"/>
        <w:rPr>
          <w:rFonts w:ascii="Times New Roman" w:hAnsi="Times New Roman" w:cs="Times New Roman"/>
          <w:sz w:val="28"/>
          <w:szCs w:val="28"/>
        </w:rPr>
      </w:pPr>
      <w:r w:rsidRPr="00F0559B">
        <w:rPr>
          <w:rFonts w:ascii="Times New Roman" w:hAnsi="Times New Roman" w:cs="Times New Roman"/>
          <w:sz w:val="28"/>
          <w:szCs w:val="28"/>
        </w:rPr>
        <w:t> </w:t>
      </w:r>
    </w:p>
    <w:p w:rsidR="007171BD" w:rsidRPr="00F0559B" w:rsidRDefault="007171BD" w:rsidP="00345309">
      <w:pPr>
        <w:pStyle w:val="a4"/>
        <w:rPr>
          <w:rFonts w:ascii="Times New Roman" w:hAnsi="Times New Roman" w:cs="Times New Roman"/>
          <w:sz w:val="28"/>
          <w:szCs w:val="28"/>
        </w:rPr>
      </w:pPr>
      <w:r w:rsidRPr="00F0559B">
        <w:rPr>
          <w:rFonts w:ascii="Times New Roman" w:hAnsi="Times New Roman" w:cs="Times New Roman"/>
          <w:sz w:val="28"/>
          <w:szCs w:val="28"/>
        </w:rPr>
        <w:t xml:space="preserve">4.     «Пальчиковые игры для малышей» - Д.А. </w:t>
      </w:r>
      <w:proofErr w:type="spellStart"/>
      <w:r w:rsidRPr="00F0559B">
        <w:rPr>
          <w:rFonts w:ascii="Times New Roman" w:hAnsi="Times New Roman" w:cs="Times New Roman"/>
          <w:sz w:val="28"/>
          <w:szCs w:val="28"/>
        </w:rPr>
        <w:t>Костраба</w:t>
      </w:r>
      <w:proofErr w:type="spellEnd"/>
      <w:r w:rsidRPr="00F0559B">
        <w:rPr>
          <w:rFonts w:ascii="Times New Roman" w:hAnsi="Times New Roman" w:cs="Times New Roman"/>
          <w:sz w:val="28"/>
          <w:szCs w:val="28"/>
        </w:rPr>
        <w:t>, журнал «Музыкальный руководитель» №5, 2008 г</w:t>
      </w:r>
    </w:p>
    <w:p w:rsidR="00F0559B" w:rsidRPr="00F0559B" w:rsidRDefault="00F0559B" w:rsidP="00345309">
      <w:pPr>
        <w:pStyle w:val="a4"/>
        <w:rPr>
          <w:rFonts w:ascii="Times New Roman" w:hAnsi="Times New Roman" w:cs="Times New Roman"/>
          <w:b/>
          <w:bCs/>
          <w:color w:val="000000"/>
          <w:sz w:val="28"/>
          <w:szCs w:val="28"/>
          <w:bdr w:val="none" w:sz="0" w:space="0" w:color="auto" w:frame="1"/>
          <w:shd w:val="clear" w:color="auto" w:fill="FFFFFF"/>
        </w:rPr>
      </w:pPr>
    </w:p>
    <w:p w:rsidR="007171BD" w:rsidRDefault="00F0559B" w:rsidP="00345309">
      <w:pPr>
        <w:pStyle w:val="a4"/>
        <w:rPr>
          <w:rFonts w:ascii="Times New Roman" w:hAnsi="Times New Roman" w:cs="Times New Roman"/>
          <w:color w:val="000000"/>
          <w:sz w:val="28"/>
          <w:szCs w:val="28"/>
          <w:shd w:val="clear" w:color="auto" w:fill="FFFFFF"/>
        </w:rPr>
      </w:pPr>
      <w:r w:rsidRPr="00F0559B">
        <w:rPr>
          <w:rFonts w:ascii="Times New Roman" w:hAnsi="Times New Roman" w:cs="Times New Roman"/>
          <w:bCs/>
          <w:color w:val="000000"/>
          <w:sz w:val="28"/>
          <w:szCs w:val="28"/>
          <w:bdr w:val="none" w:sz="0" w:space="0" w:color="auto" w:frame="1"/>
          <w:shd w:val="clear" w:color="auto" w:fill="FFFFFF"/>
        </w:rPr>
        <w:t>5.</w:t>
      </w:r>
      <w:r w:rsidRPr="00F0559B">
        <w:rPr>
          <w:rFonts w:ascii="Times New Roman" w:hAnsi="Times New Roman" w:cs="Times New Roman"/>
          <w:b/>
          <w:bCs/>
          <w:color w:val="000000"/>
          <w:sz w:val="28"/>
          <w:szCs w:val="28"/>
          <w:bdr w:val="none" w:sz="0" w:space="0" w:color="auto" w:frame="1"/>
          <w:shd w:val="clear" w:color="auto" w:fill="FFFFFF"/>
        </w:rPr>
        <w:t>«</w:t>
      </w:r>
      <w:r w:rsidR="00471C7F" w:rsidRPr="00F0559B">
        <w:rPr>
          <w:rFonts w:ascii="Times New Roman" w:hAnsi="Times New Roman" w:cs="Times New Roman"/>
          <w:b/>
          <w:bCs/>
          <w:color w:val="000000"/>
          <w:sz w:val="28"/>
          <w:szCs w:val="28"/>
          <w:bdr w:val="none" w:sz="0" w:space="0" w:color="auto" w:frame="1"/>
          <w:shd w:val="clear" w:color="auto" w:fill="FFFFFF"/>
        </w:rPr>
        <w:t> </w:t>
      </w:r>
      <w:r w:rsidR="00471C7F" w:rsidRPr="00F0559B">
        <w:rPr>
          <w:rFonts w:ascii="Times New Roman" w:hAnsi="Times New Roman" w:cs="Times New Roman"/>
          <w:color w:val="000000"/>
          <w:sz w:val="28"/>
          <w:szCs w:val="28"/>
          <w:shd w:val="clear" w:color="auto" w:fill="FFFFFF"/>
        </w:rPr>
        <w:t>Вмес</w:t>
      </w:r>
      <w:r w:rsidRPr="00F0559B">
        <w:rPr>
          <w:rFonts w:ascii="Times New Roman" w:hAnsi="Times New Roman" w:cs="Times New Roman"/>
          <w:color w:val="000000"/>
          <w:sz w:val="28"/>
          <w:szCs w:val="28"/>
          <w:shd w:val="clear" w:color="auto" w:fill="FFFFFF"/>
        </w:rPr>
        <w:t>те с мамой играем пальчиками»</w:t>
      </w:r>
      <w:r w:rsidR="00471C7F" w:rsidRPr="00F0559B">
        <w:rPr>
          <w:rFonts w:ascii="Times New Roman" w:hAnsi="Times New Roman" w:cs="Times New Roman"/>
          <w:color w:val="000000"/>
          <w:sz w:val="28"/>
          <w:szCs w:val="28"/>
          <w:shd w:val="clear" w:color="auto" w:fill="FFFFFF"/>
        </w:rPr>
        <w:t xml:space="preserve">– </w:t>
      </w:r>
      <w:r w:rsidRPr="00F0559B">
        <w:rPr>
          <w:rFonts w:ascii="Times New Roman" w:hAnsi="Times New Roman" w:cs="Times New Roman"/>
          <w:bCs/>
          <w:color w:val="000000"/>
          <w:sz w:val="28"/>
          <w:szCs w:val="28"/>
          <w:bdr w:val="none" w:sz="0" w:space="0" w:color="auto" w:frame="1"/>
          <w:shd w:val="clear" w:color="auto" w:fill="FFFFFF"/>
        </w:rPr>
        <w:t xml:space="preserve">Т. </w:t>
      </w:r>
      <w:proofErr w:type="spellStart"/>
      <w:r w:rsidRPr="00F0559B">
        <w:rPr>
          <w:rFonts w:ascii="Times New Roman" w:hAnsi="Times New Roman" w:cs="Times New Roman"/>
          <w:bCs/>
          <w:color w:val="000000"/>
          <w:sz w:val="28"/>
          <w:szCs w:val="28"/>
          <w:bdr w:val="none" w:sz="0" w:space="0" w:color="auto" w:frame="1"/>
          <w:shd w:val="clear" w:color="auto" w:fill="FFFFFF"/>
        </w:rPr>
        <w:t>П.</w:t>
      </w:r>
      <w:r w:rsidR="00471C7F" w:rsidRPr="00F0559B">
        <w:rPr>
          <w:rFonts w:ascii="Times New Roman" w:hAnsi="Times New Roman" w:cs="Times New Roman"/>
          <w:bCs/>
          <w:color w:val="000000"/>
          <w:sz w:val="28"/>
          <w:szCs w:val="28"/>
          <w:bdr w:val="none" w:sz="0" w:space="0" w:color="auto" w:frame="1"/>
          <w:shd w:val="clear" w:color="auto" w:fill="FFFFFF"/>
        </w:rPr>
        <w:t>Трясорукова</w:t>
      </w:r>
      <w:proofErr w:type="spellEnd"/>
      <w:r w:rsidR="00471C7F" w:rsidRPr="00F0559B">
        <w:rPr>
          <w:rFonts w:ascii="Times New Roman" w:hAnsi="Times New Roman" w:cs="Times New Roman"/>
          <w:bCs/>
          <w:color w:val="000000"/>
          <w:sz w:val="28"/>
          <w:szCs w:val="28"/>
          <w:bdr w:val="none" w:sz="0" w:space="0" w:color="auto" w:frame="1"/>
          <w:shd w:val="clear" w:color="auto" w:fill="FFFFFF"/>
        </w:rPr>
        <w:t xml:space="preserve">, </w:t>
      </w:r>
      <w:r w:rsidR="00471C7F" w:rsidRPr="00F0559B">
        <w:rPr>
          <w:rFonts w:ascii="Times New Roman" w:hAnsi="Times New Roman" w:cs="Times New Roman"/>
          <w:color w:val="000000"/>
          <w:sz w:val="28"/>
          <w:szCs w:val="28"/>
          <w:shd w:val="clear" w:color="auto" w:fill="FFFFFF"/>
        </w:rPr>
        <w:t>Ростов на/Д</w:t>
      </w:r>
      <w:proofErr w:type="gramStart"/>
      <w:r w:rsidR="00471C7F" w:rsidRPr="00F0559B">
        <w:rPr>
          <w:rFonts w:ascii="Times New Roman" w:hAnsi="Times New Roman" w:cs="Times New Roman"/>
          <w:color w:val="000000"/>
          <w:sz w:val="28"/>
          <w:szCs w:val="28"/>
          <w:shd w:val="clear" w:color="auto" w:fill="FFFFFF"/>
        </w:rPr>
        <w:t xml:space="preserve"> :</w:t>
      </w:r>
      <w:proofErr w:type="gramEnd"/>
      <w:r w:rsidR="00471C7F" w:rsidRPr="00F0559B">
        <w:rPr>
          <w:rFonts w:ascii="Times New Roman" w:hAnsi="Times New Roman" w:cs="Times New Roman"/>
          <w:color w:val="000000"/>
          <w:sz w:val="28"/>
          <w:szCs w:val="28"/>
          <w:shd w:val="clear" w:color="auto" w:fill="FFFFFF"/>
        </w:rPr>
        <w:t xml:space="preserve"> Феникс, 20с. : ил. - (Серия "Школа развития"). </w:t>
      </w:r>
    </w:p>
    <w:p w:rsidR="00F0559B" w:rsidRDefault="00F0559B" w:rsidP="00345309">
      <w:pPr>
        <w:pStyle w:val="a4"/>
        <w:rPr>
          <w:rFonts w:ascii="Times New Roman" w:hAnsi="Times New Roman" w:cs="Times New Roman"/>
          <w:sz w:val="28"/>
          <w:szCs w:val="28"/>
        </w:rPr>
      </w:pPr>
    </w:p>
    <w:p w:rsidR="00F0559B" w:rsidRDefault="00F0559B" w:rsidP="00345309">
      <w:pPr>
        <w:pStyle w:val="a4"/>
        <w:rPr>
          <w:rFonts w:ascii="Times New Roman" w:hAnsi="Times New Roman" w:cs="Times New Roman"/>
          <w:color w:val="000000"/>
          <w:sz w:val="28"/>
          <w:szCs w:val="28"/>
          <w:shd w:val="clear" w:color="auto" w:fill="FFFFFF"/>
        </w:rPr>
      </w:pPr>
      <w:r w:rsidRPr="00F0559B">
        <w:rPr>
          <w:rFonts w:ascii="Times New Roman" w:hAnsi="Times New Roman" w:cs="Times New Roman"/>
          <w:sz w:val="28"/>
          <w:szCs w:val="28"/>
        </w:rPr>
        <w:t>6</w:t>
      </w:r>
      <w:r>
        <w:rPr>
          <w:rFonts w:ascii="Times New Roman" w:hAnsi="Times New Roman" w:cs="Times New Roman"/>
          <w:sz w:val="28"/>
          <w:szCs w:val="28"/>
        </w:rPr>
        <w:t>.</w:t>
      </w:r>
      <w:r>
        <w:rPr>
          <w:rFonts w:ascii="Helvetica" w:hAnsi="Helvetica" w:cs="Helvetica"/>
          <w:b/>
          <w:bCs/>
          <w:color w:val="000000"/>
          <w:bdr w:val="none" w:sz="0" w:space="0" w:color="auto" w:frame="1"/>
          <w:shd w:val="clear" w:color="auto" w:fill="FFFFFF"/>
        </w:rPr>
        <w:t>« </w:t>
      </w:r>
      <w:r w:rsidRPr="00F0559B">
        <w:rPr>
          <w:rFonts w:ascii="Times New Roman" w:hAnsi="Times New Roman" w:cs="Times New Roman"/>
          <w:bCs/>
          <w:color w:val="000000"/>
          <w:sz w:val="28"/>
          <w:szCs w:val="28"/>
          <w:bdr w:val="none" w:sz="0" w:space="0" w:color="auto" w:frame="1"/>
          <w:shd w:val="clear" w:color="auto" w:fill="FFFFFF"/>
        </w:rPr>
        <w:t>Умные</w:t>
      </w:r>
      <w:r w:rsidRPr="00F0559B">
        <w:rPr>
          <w:rFonts w:ascii="Times New Roman" w:hAnsi="Times New Roman" w:cs="Times New Roman"/>
          <w:b/>
          <w:bCs/>
          <w:color w:val="000000"/>
          <w:sz w:val="28"/>
          <w:szCs w:val="28"/>
          <w:bdr w:val="none" w:sz="0" w:space="0" w:color="auto" w:frame="1"/>
          <w:shd w:val="clear" w:color="auto" w:fill="FFFFFF"/>
        </w:rPr>
        <w:t> </w:t>
      </w:r>
      <w:r w:rsidRPr="00F0559B">
        <w:rPr>
          <w:rFonts w:ascii="Times New Roman" w:hAnsi="Times New Roman" w:cs="Times New Roman"/>
          <w:color w:val="000000"/>
          <w:sz w:val="28"/>
          <w:szCs w:val="28"/>
          <w:shd w:val="clear" w:color="auto" w:fill="FFFFFF"/>
        </w:rPr>
        <w:t>ручки</w:t>
      </w:r>
      <w:proofErr w:type="gramStart"/>
      <w:r w:rsidRPr="00F0559B">
        <w:rPr>
          <w:rFonts w:ascii="Times New Roman" w:hAnsi="Times New Roman" w:cs="Times New Roman"/>
          <w:color w:val="000000"/>
          <w:sz w:val="28"/>
          <w:szCs w:val="28"/>
          <w:shd w:val="clear" w:color="auto" w:fill="FFFFFF"/>
        </w:rPr>
        <w:t xml:space="preserve"> :</w:t>
      </w:r>
      <w:proofErr w:type="gramEnd"/>
      <w:r w:rsidRPr="00F0559B">
        <w:rPr>
          <w:rFonts w:ascii="Times New Roman" w:hAnsi="Times New Roman" w:cs="Times New Roman"/>
          <w:color w:val="000000"/>
          <w:sz w:val="28"/>
          <w:szCs w:val="28"/>
          <w:shd w:val="clear" w:color="auto" w:fill="FFFFFF"/>
        </w:rPr>
        <w:t xml:space="preserve"> пальчиковые </w:t>
      </w:r>
      <w:proofErr w:type="spellStart"/>
      <w:r w:rsidRPr="00F0559B">
        <w:rPr>
          <w:rFonts w:ascii="Times New Roman" w:hAnsi="Times New Roman" w:cs="Times New Roman"/>
          <w:color w:val="000000"/>
          <w:sz w:val="28"/>
          <w:szCs w:val="28"/>
          <w:shd w:val="clear" w:color="auto" w:fill="FFFFFF"/>
        </w:rPr>
        <w:t>потешки</w:t>
      </w:r>
      <w:proofErr w:type="spellEnd"/>
      <w:r w:rsidRPr="00F0559B">
        <w:rPr>
          <w:rFonts w:ascii="Times New Roman" w:hAnsi="Times New Roman" w:cs="Times New Roman"/>
          <w:color w:val="000000"/>
          <w:sz w:val="28"/>
          <w:szCs w:val="28"/>
          <w:shd w:val="clear" w:color="auto" w:fill="FFFFFF"/>
        </w:rPr>
        <w:t xml:space="preserve"> для детей от 3 месяцев до 7 лет</w:t>
      </w:r>
      <w:r>
        <w:rPr>
          <w:rFonts w:ascii="Times New Roman" w:hAnsi="Times New Roman" w:cs="Times New Roman"/>
          <w:color w:val="000000"/>
          <w:sz w:val="28"/>
          <w:szCs w:val="28"/>
          <w:shd w:val="clear" w:color="auto" w:fill="FFFFFF"/>
        </w:rPr>
        <w:t>»</w:t>
      </w:r>
      <w:r w:rsidRPr="00F0559B">
        <w:rPr>
          <w:rFonts w:ascii="Times New Roman" w:hAnsi="Times New Roman" w:cs="Times New Roman"/>
          <w:color w:val="000000"/>
          <w:sz w:val="28"/>
          <w:szCs w:val="28"/>
          <w:shd w:val="clear" w:color="auto" w:fill="FFFFFF"/>
        </w:rPr>
        <w:t xml:space="preserve"> : [</w:t>
      </w:r>
      <w:proofErr w:type="spellStart"/>
      <w:r w:rsidRPr="00F0559B">
        <w:rPr>
          <w:rFonts w:ascii="Times New Roman" w:hAnsi="Times New Roman" w:cs="Times New Roman"/>
          <w:color w:val="000000"/>
          <w:sz w:val="28"/>
          <w:szCs w:val="28"/>
          <w:shd w:val="clear" w:color="auto" w:fill="FFFFFF"/>
        </w:rPr>
        <w:t>практ</w:t>
      </w:r>
      <w:proofErr w:type="spellEnd"/>
      <w:r w:rsidRPr="00F0559B">
        <w:rPr>
          <w:rFonts w:ascii="Times New Roman" w:hAnsi="Times New Roman" w:cs="Times New Roman"/>
          <w:color w:val="000000"/>
          <w:sz w:val="28"/>
          <w:szCs w:val="28"/>
          <w:shd w:val="clear" w:color="auto" w:fill="FFFFFF"/>
        </w:rPr>
        <w:t xml:space="preserve">. пособие] / авт.-сост. Андрей </w:t>
      </w:r>
      <w:proofErr w:type="spellStart"/>
      <w:r w:rsidRPr="00F0559B">
        <w:rPr>
          <w:rFonts w:ascii="Times New Roman" w:hAnsi="Times New Roman" w:cs="Times New Roman"/>
          <w:color w:val="000000"/>
          <w:sz w:val="28"/>
          <w:szCs w:val="28"/>
          <w:shd w:val="clear" w:color="auto" w:fill="FFFFFF"/>
        </w:rPr>
        <w:t>Хвостовцев</w:t>
      </w:r>
      <w:proofErr w:type="spellEnd"/>
      <w:r w:rsidRPr="00F0559B">
        <w:rPr>
          <w:rFonts w:ascii="Times New Roman" w:hAnsi="Times New Roman" w:cs="Times New Roman"/>
          <w:color w:val="000000"/>
          <w:sz w:val="28"/>
          <w:szCs w:val="28"/>
          <w:shd w:val="clear" w:color="auto" w:fill="FFFFFF"/>
        </w:rPr>
        <w:t xml:space="preserve">. - Новосибирск </w:t>
      </w:r>
      <w:proofErr w:type="gramStart"/>
      <w:r w:rsidRPr="00F0559B">
        <w:rPr>
          <w:rFonts w:ascii="Times New Roman" w:hAnsi="Times New Roman" w:cs="Times New Roman"/>
          <w:color w:val="000000"/>
          <w:sz w:val="28"/>
          <w:szCs w:val="28"/>
          <w:shd w:val="clear" w:color="auto" w:fill="FFFFFF"/>
        </w:rPr>
        <w:t>:</w:t>
      </w:r>
      <w:proofErr w:type="spellStart"/>
      <w:r w:rsidRPr="00F0559B">
        <w:rPr>
          <w:rFonts w:ascii="Times New Roman" w:hAnsi="Times New Roman" w:cs="Times New Roman"/>
          <w:color w:val="000000"/>
          <w:sz w:val="28"/>
          <w:szCs w:val="28"/>
          <w:shd w:val="clear" w:color="auto" w:fill="FFFFFF"/>
        </w:rPr>
        <w:t>С</w:t>
      </w:r>
      <w:proofErr w:type="gramEnd"/>
      <w:r w:rsidRPr="00F0559B">
        <w:rPr>
          <w:rFonts w:ascii="Times New Roman" w:hAnsi="Times New Roman" w:cs="Times New Roman"/>
          <w:color w:val="000000"/>
          <w:sz w:val="28"/>
          <w:szCs w:val="28"/>
          <w:shd w:val="clear" w:color="auto" w:fill="FFFFFF"/>
        </w:rPr>
        <w:t>ибир</w:t>
      </w:r>
      <w:proofErr w:type="spellEnd"/>
      <w:r w:rsidRPr="00F0559B">
        <w:rPr>
          <w:rFonts w:ascii="Times New Roman" w:hAnsi="Times New Roman" w:cs="Times New Roman"/>
          <w:color w:val="000000"/>
          <w:sz w:val="28"/>
          <w:szCs w:val="28"/>
          <w:shd w:val="clear" w:color="auto" w:fill="FFFFFF"/>
        </w:rPr>
        <w:t xml:space="preserve">. </w:t>
      </w:r>
      <w:proofErr w:type="spellStart"/>
      <w:r w:rsidRPr="00F0559B">
        <w:rPr>
          <w:rFonts w:ascii="Times New Roman" w:hAnsi="Times New Roman" w:cs="Times New Roman"/>
          <w:color w:val="000000"/>
          <w:sz w:val="28"/>
          <w:szCs w:val="28"/>
          <w:shd w:val="clear" w:color="auto" w:fill="FFFFFF"/>
        </w:rPr>
        <w:t>университет.изд</w:t>
      </w:r>
      <w:proofErr w:type="spellEnd"/>
      <w:r w:rsidRPr="00F0559B">
        <w:rPr>
          <w:rFonts w:ascii="Times New Roman" w:hAnsi="Times New Roman" w:cs="Times New Roman"/>
          <w:color w:val="000000"/>
          <w:sz w:val="28"/>
          <w:szCs w:val="28"/>
          <w:shd w:val="clear" w:color="auto" w:fill="FFFFFF"/>
        </w:rPr>
        <w:t>-во, 2008. – 151 с. : ил. - (Умница</w:t>
      </w:r>
      <w:proofErr w:type="gramStart"/>
      <w:r w:rsidRPr="00F0559B">
        <w:rPr>
          <w:rFonts w:ascii="Times New Roman" w:hAnsi="Times New Roman" w:cs="Times New Roman"/>
          <w:color w:val="000000"/>
          <w:sz w:val="28"/>
          <w:szCs w:val="28"/>
          <w:shd w:val="clear" w:color="auto" w:fill="FFFFFF"/>
        </w:rPr>
        <w:t xml:space="preserve"> :</w:t>
      </w:r>
      <w:proofErr w:type="gramEnd"/>
      <w:r w:rsidRPr="00F0559B">
        <w:rPr>
          <w:rFonts w:ascii="Times New Roman" w:hAnsi="Times New Roman" w:cs="Times New Roman"/>
          <w:color w:val="000000"/>
          <w:sz w:val="28"/>
          <w:szCs w:val="28"/>
          <w:shd w:val="clear" w:color="auto" w:fill="FFFFFF"/>
        </w:rPr>
        <w:t xml:space="preserve"> для детей и взрослых).</w:t>
      </w:r>
    </w:p>
    <w:p w:rsidR="00F0559B" w:rsidRDefault="00F0559B" w:rsidP="00345309">
      <w:pPr>
        <w:pStyle w:val="a4"/>
        <w:rPr>
          <w:rFonts w:ascii="Times New Roman" w:hAnsi="Times New Roman" w:cs="Times New Roman"/>
          <w:sz w:val="28"/>
          <w:szCs w:val="28"/>
        </w:rPr>
      </w:pPr>
    </w:p>
    <w:p w:rsidR="00F0559B" w:rsidRDefault="00F0559B" w:rsidP="00345309">
      <w:pPr>
        <w:pStyle w:val="a4"/>
        <w:rPr>
          <w:rFonts w:ascii="Times New Roman" w:hAnsi="Times New Roman" w:cs="Times New Roman"/>
          <w:color w:val="000000"/>
          <w:sz w:val="28"/>
          <w:szCs w:val="28"/>
          <w:shd w:val="clear" w:color="auto" w:fill="FFFFFF"/>
        </w:rPr>
      </w:pPr>
      <w:r>
        <w:rPr>
          <w:rFonts w:ascii="Times New Roman" w:hAnsi="Times New Roman" w:cs="Times New Roman"/>
          <w:sz w:val="28"/>
          <w:szCs w:val="28"/>
        </w:rPr>
        <w:t>7.</w:t>
      </w:r>
      <w:r w:rsidRPr="00F0559B">
        <w:rPr>
          <w:rFonts w:ascii="Times New Roman" w:hAnsi="Times New Roman" w:cs="Times New Roman"/>
          <w:bCs/>
          <w:color w:val="000000"/>
          <w:sz w:val="28"/>
          <w:szCs w:val="28"/>
          <w:bdr w:val="none" w:sz="0" w:space="0" w:color="auto" w:frame="1"/>
          <w:shd w:val="clear" w:color="auto" w:fill="FFFFFF"/>
        </w:rPr>
        <w:t>«</w:t>
      </w:r>
      <w:r w:rsidRPr="00F0559B">
        <w:rPr>
          <w:rFonts w:ascii="Times New Roman" w:hAnsi="Times New Roman" w:cs="Times New Roman"/>
          <w:b/>
          <w:bCs/>
          <w:color w:val="000000"/>
          <w:sz w:val="28"/>
          <w:szCs w:val="28"/>
          <w:bdr w:val="none" w:sz="0" w:space="0" w:color="auto" w:frame="1"/>
          <w:shd w:val="clear" w:color="auto" w:fill="FFFFFF"/>
        </w:rPr>
        <w:t> </w:t>
      </w:r>
      <w:r w:rsidRPr="00F0559B">
        <w:rPr>
          <w:rFonts w:ascii="Times New Roman" w:hAnsi="Times New Roman" w:cs="Times New Roman"/>
          <w:color w:val="000000"/>
          <w:sz w:val="28"/>
          <w:szCs w:val="28"/>
          <w:shd w:val="clear" w:color="auto" w:fill="FFFFFF"/>
        </w:rPr>
        <w:t>Играем пальчиками и развиваем речь».</w:t>
      </w:r>
      <w:r w:rsidRPr="00F0559B">
        <w:rPr>
          <w:rFonts w:ascii="Times New Roman" w:hAnsi="Times New Roman" w:cs="Times New Roman"/>
          <w:bCs/>
          <w:color w:val="000000"/>
          <w:sz w:val="28"/>
          <w:szCs w:val="28"/>
          <w:bdr w:val="none" w:sz="0" w:space="0" w:color="auto" w:frame="1"/>
          <w:shd w:val="clear" w:color="auto" w:fill="FFFFFF"/>
        </w:rPr>
        <w:t xml:space="preserve"> В. В.</w:t>
      </w:r>
      <w:r w:rsidRPr="00F0559B">
        <w:rPr>
          <w:rFonts w:ascii="Times New Roman" w:hAnsi="Times New Roman" w:cs="Times New Roman"/>
          <w:b/>
          <w:bCs/>
          <w:color w:val="000000"/>
          <w:sz w:val="28"/>
          <w:szCs w:val="28"/>
          <w:bdr w:val="none" w:sz="0" w:space="0" w:color="auto" w:frame="1"/>
          <w:shd w:val="clear" w:color="auto" w:fill="FFFFFF"/>
        </w:rPr>
        <w:t> </w:t>
      </w:r>
      <w:proofErr w:type="spellStart"/>
      <w:r w:rsidRPr="00F0559B">
        <w:rPr>
          <w:rFonts w:ascii="Times New Roman" w:hAnsi="Times New Roman" w:cs="Times New Roman"/>
          <w:bCs/>
          <w:color w:val="000000"/>
          <w:sz w:val="28"/>
          <w:szCs w:val="28"/>
          <w:bdr w:val="none" w:sz="0" w:space="0" w:color="auto" w:frame="1"/>
          <w:shd w:val="clear" w:color="auto" w:fill="FFFFFF"/>
        </w:rPr>
        <w:t>Цвынтарный</w:t>
      </w:r>
      <w:proofErr w:type="spellEnd"/>
      <w:r w:rsidRPr="00F0559B">
        <w:rPr>
          <w:rFonts w:ascii="Times New Roman" w:hAnsi="Times New Roman" w:cs="Times New Roman"/>
          <w:bCs/>
          <w:color w:val="000000"/>
          <w:sz w:val="28"/>
          <w:szCs w:val="28"/>
          <w:bdr w:val="none" w:sz="0" w:space="0" w:color="auto" w:frame="1"/>
          <w:shd w:val="clear" w:color="auto" w:fill="FFFFFF"/>
        </w:rPr>
        <w:t xml:space="preserve">, </w:t>
      </w:r>
      <w:r w:rsidRPr="00F0559B">
        <w:rPr>
          <w:rFonts w:ascii="Times New Roman" w:hAnsi="Times New Roman" w:cs="Times New Roman"/>
          <w:b/>
          <w:bCs/>
          <w:color w:val="000000"/>
          <w:sz w:val="28"/>
          <w:szCs w:val="28"/>
          <w:bdr w:val="none" w:sz="0" w:space="0" w:color="auto" w:frame="1"/>
          <w:shd w:val="clear" w:color="auto" w:fill="FFFFFF"/>
        </w:rPr>
        <w:t> </w:t>
      </w:r>
      <w:r w:rsidRPr="00F0559B">
        <w:rPr>
          <w:rFonts w:ascii="Times New Roman" w:hAnsi="Times New Roman" w:cs="Times New Roman"/>
          <w:color w:val="000000"/>
          <w:sz w:val="28"/>
          <w:szCs w:val="28"/>
          <w:shd w:val="clear" w:color="auto" w:fill="FFFFFF"/>
        </w:rPr>
        <w:t xml:space="preserve"> - СПб. : Лань, 19с.</w:t>
      </w:r>
      <w:proofErr w:type="gramStart"/>
      <w:r w:rsidRPr="00F0559B">
        <w:rPr>
          <w:rFonts w:ascii="Times New Roman" w:hAnsi="Times New Roman" w:cs="Times New Roman"/>
          <w:color w:val="000000"/>
          <w:sz w:val="28"/>
          <w:szCs w:val="28"/>
          <w:shd w:val="clear" w:color="auto" w:fill="FFFFFF"/>
        </w:rPr>
        <w:t xml:space="preserve"> :</w:t>
      </w:r>
      <w:proofErr w:type="gramEnd"/>
      <w:r w:rsidRPr="00F0559B">
        <w:rPr>
          <w:rFonts w:ascii="Times New Roman" w:hAnsi="Times New Roman" w:cs="Times New Roman"/>
          <w:color w:val="000000"/>
          <w:sz w:val="28"/>
          <w:szCs w:val="28"/>
          <w:shd w:val="clear" w:color="auto" w:fill="FFFFFF"/>
        </w:rPr>
        <w:t xml:space="preserve"> ил</w:t>
      </w:r>
      <w:r>
        <w:rPr>
          <w:rFonts w:ascii="Times New Roman" w:hAnsi="Times New Roman" w:cs="Times New Roman"/>
          <w:color w:val="000000"/>
          <w:sz w:val="28"/>
          <w:szCs w:val="28"/>
          <w:shd w:val="clear" w:color="auto" w:fill="FFFFFF"/>
        </w:rPr>
        <w:t>.</w:t>
      </w:r>
    </w:p>
    <w:p w:rsidR="00F0559B" w:rsidRDefault="00F0559B" w:rsidP="00345309">
      <w:pPr>
        <w:pStyle w:val="a4"/>
        <w:rPr>
          <w:rFonts w:ascii="Times New Roman" w:hAnsi="Times New Roman" w:cs="Times New Roman"/>
          <w:color w:val="000000"/>
          <w:sz w:val="28"/>
          <w:szCs w:val="28"/>
          <w:shd w:val="clear" w:color="auto" w:fill="FFFFFF"/>
        </w:rPr>
      </w:pPr>
    </w:p>
    <w:p w:rsidR="00091D57" w:rsidRPr="00091D57" w:rsidRDefault="00F0559B" w:rsidP="00345309">
      <w:pPr>
        <w:pStyle w:val="a4"/>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8.</w:t>
      </w:r>
      <w:r w:rsidR="00091D57" w:rsidRPr="00091D57">
        <w:rPr>
          <w:rFonts w:ascii="Times New Roman" w:hAnsi="Times New Roman" w:cs="Times New Roman"/>
          <w:sz w:val="28"/>
          <w:szCs w:val="28"/>
        </w:rPr>
        <w:t>Лямина, Г. Учимся говорить и общаться [Текст]</w:t>
      </w:r>
      <w:proofErr w:type="gramStart"/>
      <w:r w:rsidR="00091D57" w:rsidRPr="00091D57">
        <w:rPr>
          <w:rFonts w:ascii="Times New Roman" w:hAnsi="Times New Roman" w:cs="Times New Roman"/>
          <w:sz w:val="28"/>
          <w:szCs w:val="28"/>
        </w:rPr>
        <w:t xml:space="preserve"> :</w:t>
      </w:r>
      <w:proofErr w:type="gramEnd"/>
      <w:r w:rsidR="00091D57" w:rsidRPr="00091D57">
        <w:rPr>
          <w:rFonts w:ascii="Times New Roman" w:hAnsi="Times New Roman" w:cs="Times New Roman"/>
          <w:sz w:val="28"/>
          <w:szCs w:val="28"/>
        </w:rPr>
        <w:t xml:space="preserve"> Дошкольное воспитание / Г. </w:t>
      </w:r>
      <w:proofErr w:type="spellStart"/>
      <w:r w:rsidR="00091D57" w:rsidRPr="00091D57">
        <w:rPr>
          <w:rFonts w:ascii="Times New Roman" w:hAnsi="Times New Roman" w:cs="Times New Roman"/>
          <w:sz w:val="28"/>
          <w:szCs w:val="28"/>
        </w:rPr>
        <w:t>Лямина</w:t>
      </w:r>
      <w:proofErr w:type="spellEnd"/>
      <w:r w:rsidR="00091D57" w:rsidRPr="00091D57">
        <w:rPr>
          <w:rFonts w:ascii="Times New Roman" w:hAnsi="Times New Roman" w:cs="Times New Roman"/>
          <w:sz w:val="28"/>
          <w:szCs w:val="28"/>
        </w:rPr>
        <w:t>. - 2006. - №4. - С.105-112. 11.</w:t>
      </w:r>
    </w:p>
    <w:p w:rsidR="00091D57" w:rsidRDefault="00091D57" w:rsidP="00345309">
      <w:pPr>
        <w:pStyle w:val="a4"/>
        <w:rPr>
          <w:rFonts w:ascii="Times New Roman" w:hAnsi="Times New Roman" w:cs="Times New Roman"/>
          <w:sz w:val="28"/>
          <w:szCs w:val="28"/>
        </w:rPr>
      </w:pPr>
    </w:p>
    <w:p w:rsidR="00091D57" w:rsidRDefault="00091D57" w:rsidP="00345309">
      <w:pPr>
        <w:pStyle w:val="a4"/>
        <w:rPr>
          <w:rFonts w:ascii="Times New Roman" w:hAnsi="Times New Roman" w:cs="Times New Roman"/>
          <w:sz w:val="28"/>
          <w:szCs w:val="28"/>
        </w:rPr>
      </w:pPr>
      <w:r>
        <w:rPr>
          <w:rFonts w:ascii="Times New Roman" w:hAnsi="Times New Roman" w:cs="Times New Roman"/>
          <w:sz w:val="28"/>
          <w:szCs w:val="28"/>
        </w:rPr>
        <w:t>9.</w:t>
      </w:r>
      <w:r w:rsidRPr="00091D57">
        <w:rPr>
          <w:rFonts w:ascii="Times New Roman" w:hAnsi="Times New Roman" w:cs="Times New Roman"/>
          <w:sz w:val="28"/>
          <w:szCs w:val="28"/>
        </w:rPr>
        <w:t>Максакова, А.И. Правильно ли говорит ваш ребенок [Текст]</w:t>
      </w:r>
      <w:proofErr w:type="gramStart"/>
      <w:r w:rsidRPr="00091D57">
        <w:rPr>
          <w:rFonts w:ascii="Times New Roman" w:hAnsi="Times New Roman" w:cs="Times New Roman"/>
          <w:sz w:val="28"/>
          <w:szCs w:val="28"/>
        </w:rPr>
        <w:t xml:space="preserve"> :</w:t>
      </w:r>
      <w:proofErr w:type="gramEnd"/>
      <w:r w:rsidRPr="00091D57">
        <w:rPr>
          <w:rFonts w:ascii="Times New Roman" w:hAnsi="Times New Roman" w:cs="Times New Roman"/>
          <w:sz w:val="28"/>
          <w:szCs w:val="28"/>
        </w:rPr>
        <w:t xml:space="preserve"> Пособие для воспитателей детского сада / А.И. Максакова. - М.</w:t>
      </w:r>
      <w:proofErr w:type="gramStart"/>
      <w:r w:rsidRPr="00091D57">
        <w:rPr>
          <w:rFonts w:ascii="Times New Roman" w:hAnsi="Times New Roman" w:cs="Times New Roman"/>
          <w:sz w:val="28"/>
          <w:szCs w:val="28"/>
        </w:rPr>
        <w:t xml:space="preserve"> :</w:t>
      </w:r>
      <w:proofErr w:type="gramEnd"/>
      <w:r w:rsidRPr="00091D57">
        <w:rPr>
          <w:rFonts w:ascii="Times New Roman" w:hAnsi="Times New Roman" w:cs="Times New Roman"/>
          <w:sz w:val="28"/>
          <w:szCs w:val="28"/>
        </w:rPr>
        <w:t xml:space="preserve"> Просвещение , 1992. - 159с. 12.</w:t>
      </w:r>
    </w:p>
    <w:p w:rsidR="00091D57" w:rsidRDefault="00091D57" w:rsidP="00345309">
      <w:pPr>
        <w:pStyle w:val="a4"/>
        <w:rPr>
          <w:rFonts w:ascii="Times New Roman" w:hAnsi="Times New Roman" w:cs="Times New Roman"/>
          <w:sz w:val="28"/>
          <w:szCs w:val="28"/>
        </w:rPr>
      </w:pPr>
    </w:p>
    <w:p w:rsidR="00091D57" w:rsidRDefault="00091D57" w:rsidP="00345309">
      <w:pPr>
        <w:pStyle w:val="a4"/>
        <w:rPr>
          <w:rFonts w:ascii="Times New Roman" w:hAnsi="Times New Roman" w:cs="Times New Roman"/>
          <w:sz w:val="28"/>
          <w:szCs w:val="28"/>
        </w:rPr>
      </w:pPr>
      <w:r>
        <w:rPr>
          <w:rFonts w:ascii="Times New Roman" w:hAnsi="Times New Roman" w:cs="Times New Roman"/>
          <w:sz w:val="28"/>
          <w:szCs w:val="28"/>
        </w:rPr>
        <w:t>10.</w:t>
      </w:r>
      <w:r w:rsidRPr="00091D57">
        <w:rPr>
          <w:rFonts w:ascii="Times New Roman" w:hAnsi="Times New Roman" w:cs="Times New Roman"/>
          <w:sz w:val="28"/>
          <w:szCs w:val="28"/>
        </w:rPr>
        <w:t>Максакова, А.И., Учите, играя: Игры и упражнения со звучащим словом [Текст] / А.И. Максакова, Г.А. Туманова.– М.</w:t>
      </w:r>
      <w:proofErr w:type="gramStart"/>
      <w:r w:rsidRPr="00091D57">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Просвещение , 1979. – 127 с.</w:t>
      </w:r>
    </w:p>
    <w:p w:rsidR="00091D57" w:rsidRDefault="00091D57" w:rsidP="00345309">
      <w:pPr>
        <w:pStyle w:val="a4"/>
        <w:rPr>
          <w:rFonts w:ascii="Times New Roman" w:hAnsi="Times New Roman" w:cs="Times New Roman"/>
          <w:sz w:val="28"/>
          <w:szCs w:val="28"/>
        </w:rPr>
      </w:pPr>
    </w:p>
    <w:p w:rsidR="00091D57" w:rsidRDefault="00091D57" w:rsidP="00345309">
      <w:pPr>
        <w:pStyle w:val="a4"/>
        <w:rPr>
          <w:rFonts w:ascii="Times New Roman" w:hAnsi="Times New Roman" w:cs="Times New Roman"/>
          <w:sz w:val="28"/>
          <w:szCs w:val="28"/>
        </w:rPr>
      </w:pPr>
      <w:r>
        <w:rPr>
          <w:rFonts w:ascii="Times New Roman" w:hAnsi="Times New Roman" w:cs="Times New Roman"/>
          <w:sz w:val="28"/>
          <w:szCs w:val="28"/>
        </w:rPr>
        <w:t>11</w:t>
      </w:r>
      <w:r w:rsidRPr="00091D57">
        <w:rPr>
          <w:rFonts w:ascii="Times New Roman" w:hAnsi="Times New Roman" w:cs="Times New Roman"/>
          <w:sz w:val="28"/>
          <w:szCs w:val="28"/>
        </w:rPr>
        <w:t>. Савина, Л.П. Пальчиковая гимнастика для развития речи дошкольников [Текст]</w:t>
      </w:r>
      <w:proofErr w:type="gramStart"/>
      <w:r w:rsidRPr="00091D57">
        <w:rPr>
          <w:rFonts w:ascii="Times New Roman" w:hAnsi="Times New Roman" w:cs="Times New Roman"/>
          <w:sz w:val="28"/>
          <w:szCs w:val="28"/>
        </w:rPr>
        <w:t xml:space="preserve"> :</w:t>
      </w:r>
      <w:proofErr w:type="gramEnd"/>
      <w:r w:rsidRPr="00091D57">
        <w:rPr>
          <w:rFonts w:ascii="Times New Roman" w:hAnsi="Times New Roman" w:cs="Times New Roman"/>
          <w:sz w:val="28"/>
          <w:szCs w:val="28"/>
        </w:rPr>
        <w:t xml:space="preserve"> Учебное пособие / Л.П. Савина. – М.</w:t>
      </w:r>
      <w:proofErr w:type="gramStart"/>
      <w:r w:rsidRPr="00091D57">
        <w:rPr>
          <w:rFonts w:ascii="Times New Roman" w:hAnsi="Times New Roman" w:cs="Times New Roman"/>
          <w:sz w:val="28"/>
          <w:szCs w:val="28"/>
        </w:rPr>
        <w:t xml:space="preserve"> :</w:t>
      </w:r>
      <w:proofErr w:type="gramEnd"/>
      <w:r w:rsidRPr="00091D57">
        <w:rPr>
          <w:rFonts w:ascii="Times New Roman" w:hAnsi="Times New Roman" w:cs="Times New Roman"/>
          <w:sz w:val="28"/>
          <w:szCs w:val="28"/>
        </w:rPr>
        <w:t xml:space="preserve"> АСТ , 2004.- 97с.</w:t>
      </w:r>
    </w:p>
    <w:p w:rsidR="00091D57" w:rsidRDefault="00091D57" w:rsidP="00345309">
      <w:pPr>
        <w:pStyle w:val="a4"/>
        <w:rPr>
          <w:rFonts w:ascii="Times New Roman" w:hAnsi="Times New Roman" w:cs="Times New Roman"/>
          <w:sz w:val="28"/>
          <w:szCs w:val="28"/>
        </w:rPr>
      </w:pPr>
    </w:p>
    <w:p w:rsidR="00091D57" w:rsidRPr="00091D57" w:rsidRDefault="00091D57" w:rsidP="00345309">
      <w:pPr>
        <w:pStyle w:val="a4"/>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12.Интернет ресурсы.</w:t>
      </w:r>
    </w:p>
    <w:p w:rsidR="004126F7" w:rsidRDefault="004126F7" w:rsidP="00345309">
      <w:pPr>
        <w:pStyle w:val="a4"/>
        <w:rPr>
          <w:rFonts w:ascii="Times New Roman" w:hAnsi="Times New Roman" w:cs="Times New Roman"/>
          <w:color w:val="000000"/>
          <w:sz w:val="28"/>
          <w:szCs w:val="28"/>
          <w:shd w:val="clear" w:color="auto" w:fill="FFFFFF"/>
        </w:rPr>
      </w:pPr>
    </w:p>
    <w:p w:rsidR="004126F7" w:rsidRDefault="004126F7" w:rsidP="00345309">
      <w:pPr>
        <w:pStyle w:val="a4"/>
        <w:rPr>
          <w:rFonts w:ascii="Times New Roman" w:hAnsi="Times New Roman" w:cs="Times New Roman"/>
          <w:color w:val="000000"/>
          <w:sz w:val="28"/>
          <w:szCs w:val="28"/>
          <w:shd w:val="clear" w:color="auto" w:fill="FFFFFF"/>
        </w:rPr>
      </w:pPr>
    </w:p>
    <w:p w:rsidR="004126F7" w:rsidRDefault="004126F7" w:rsidP="00345309">
      <w:pPr>
        <w:pStyle w:val="a4"/>
        <w:rPr>
          <w:rFonts w:ascii="Times New Roman" w:hAnsi="Times New Roman" w:cs="Times New Roman"/>
          <w:color w:val="000000"/>
          <w:sz w:val="28"/>
          <w:szCs w:val="28"/>
          <w:shd w:val="clear" w:color="auto" w:fill="FFFFFF"/>
        </w:rPr>
      </w:pPr>
    </w:p>
    <w:p w:rsidR="004126F7" w:rsidRDefault="004126F7" w:rsidP="00345309">
      <w:pPr>
        <w:pStyle w:val="a4"/>
        <w:rPr>
          <w:rFonts w:ascii="Times New Roman" w:hAnsi="Times New Roman" w:cs="Times New Roman"/>
          <w:color w:val="000000"/>
          <w:sz w:val="28"/>
          <w:szCs w:val="28"/>
          <w:shd w:val="clear" w:color="auto" w:fill="FFFFFF"/>
        </w:rPr>
      </w:pPr>
    </w:p>
    <w:p w:rsidR="004126F7" w:rsidRDefault="004126F7" w:rsidP="00345309">
      <w:pPr>
        <w:pStyle w:val="a4"/>
        <w:rPr>
          <w:rFonts w:ascii="Times New Roman" w:hAnsi="Times New Roman" w:cs="Times New Roman"/>
          <w:color w:val="000000"/>
          <w:sz w:val="28"/>
          <w:szCs w:val="28"/>
          <w:shd w:val="clear" w:color="auto" w:fill="FFFFFF"/>
        </w:rPr>
      </w:pPr>
    </w:p>
    <w:p w:rsidR="004126F7" w:rsidRDefault="004126F7" w:rsidP="00345309">
      <w:pPr>
        <w:pStyle w:val="a4"/>
        <w:rPr>
          <w:rFonts w:ascii="Times New Roman" w:hAnsi="Times New Roman" w:cs="Times New Roman"/>
          <w:color w:val="000000"/>
          <w:sz w:val="28"/>
          <w:szCs w:val="28"/>
          <w:shd w:val="clear" w:color="auto" w:fill="FFFFFF"/>
        </w:rPr>
      </w:pPr>
    </w:p>
    <w:p w:rsidR="004126F7" w:rsidRDefault="004126F7" w:rsidP="00345309">
      <w:pPr>
        <w:pStyle w:val="a4"/>
        <w:rPr>
          <w:rFonts w:ascii="Times New Roman" w:hAnsi="Times New Roman" w:cs="Times New Roman"/>
          <w:color w:val="000000"/>
          <w:sz w:val="28"/>
          <w:szCs w:val="28"/>
          <w:shd w:val="clear" w:color="auto" w:fill="FFFFFF"/>
        </w:rPr>
      </w:pPr>
    </w:p>
    <w:p w:rsidR="004126F7" w:rsidRDefault="004126F7" w:rsidP="00345309">
      <w:pPr>
        <w:pStyle w:val="a4"/>
        <w:rPr>
          <w:rFonts w:ascii="Times New Roman" w:hAnsi="Times New Roman" w:cs="Times New Roman"/>
          <w:color w:val="000000"/>
          <w:sz w:val="28"/>
          <w:szCs w:val="28"/>
          <w:shd w:val="clear" w:color="auto" w:fill="FFFFFF"/>
        </w:rPr>
      </w:pPr>
    </w:p>
    <w:p w:rsidR="00D86E5F" w:rsidRPr="00D86E5F" w:rsidRDefault="00694330" w:rsidP="00D86E5F">
      <w:pPr>
        <w:shd w:val="clear" w:color="auto" w:fill="FFFFFF"/>
        <w:spacing w:before="225" w:after="225"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 xml:space="preserve">                                                                                                                         </w:t>
      </w:r>
      <w:r w:rsidR="00091D57">
        <w:rPr>
          <w:rFonts w:ascii="Times New Roman" w:hAnsi="Times New Roman" w:cs="Times New Roman"/>
          <w:b/>
          <w:color w:val="000000"/>
          <w:sz w:val="24"/>
          <w:szCs w:val="24"/>
          <w:shd w:val="clear" w:color="auto" w:fill="FFFFFF"/>
        </w:rPr>
        <w:t>Приложение №3</w:t>
      </w:r>
    </w:p>
    <w:p w:rsidR="004126F7" w:rsidRPr="00D86E5F" w:rsidRDefault="004126F7" w:rsidP="00694330">
      <w:pPr>
        <w:shd w:val="clear" w:color="auto" w:fill="FFFFFF"/>
        <w:spacing w:before="225" w:after="225" w:line="240" w:lineRule="auto"/>
        <w:jc w:val="center"/>
        <w:rPr>
          <w:rFonts w:ascii="Georgia" w:eastAsia="Times New Roman" w:hAnsi="Georgia" w:cs="Times New Roman"/>
          <w:b/>
          <w:color w:val="7030A0"/>
          <w:sz w:val="32"/>
          <w:szCs w:val="32"/>
        </w:rPr>
      </w:pPr>
      <w:r w:rsidRPr="00D86E5F">
        <w:rPr>
          <w:rFonts w:ascii="Georgia" w:eastAsia="Times New Roman" w:hAnsi="Georgia" w:cs="Times New Roman"/>
          <w:b/>
          <w:color w:val="7030A0"/>
          <w:sz w:val="32"/>
          <w:szCs w:val="32"/>
        </w:rPr>
        <w:t>Конс</w:t>
      </w:r>
      <w:r w:rsidR="00694330">
        <w:rPr>
          <w:rFonts w:ascii="Georgia" w:eastAsia="Times New Roman" w:hAnsi="Georgia" w:cs="Times New Roman"/>
          <w:b/>
          <w:color w:val="7030A0"/>
          <w:sz w:val="32"/>
          <w:szCs w:val="32"/>
        </w:rPr>
        <w:t xml:space="preserve">пект </w:t>
      </w:r>
      <w:r w:rsidR="00372D16">
        <w:rPr>
          <w:rFonts w:ascii="Georgia" w:eastAsia="Times New Roman" w:hAnsi="Georgia" w:cs="Times New Roman"/>
          <w:b/>
          <w:color w:val="7030A0"/>
          <w:sz w:val="32"/>
          <w:szCs w:val="32"/>
        </w:rPr>
        <w:t>Н</w:t>
      </w:r>
      <w:r w:rsidR="00694330">
        <w:rPr>
          <w:rFonts w:ascii="Georgia" w:eastAsia="Times New Roman" w:hAnsi="Georgia" w:cs="Times New Roman"/>
          <w:b/>
          <w:color w:val="7030A0"/>
          <w:sz w:val="32"/>
          <w:szCs w:val="32"/>
        </w:rPr>
        <w:t>ОД</w:t>
      </w:r>
      <w:r w:rsidR="00372D16">
        <w:rPr>
          <w:rFonts w:ascii="Georgia" w:eastAsia="Times New Roman" w:hAnsi="Georgia" w:cs="Times New Roman"/>
          <w:b/>
          <w:color w:val="7030A0"/>
          <w:sz w:val="32"/>
          <w:szCs w:val="32"/>
        </w:rPr>
        <w:t xml:space="preserve"> в младшей группе </w:t>
      </w:r>
      <w:r w:rsidR="00091D57">
        <w:rPr>
          <w:rFonts w:ascii="Georgia" w:eastAsia="Times New Roman" w:hAnsi="Georgia" w:cs="Times New Roman"/>
          <w:b/>
          <w:color w:val="7030A0"/>
          <w:sz w:val="32"/>
          <w:szCs w:val="32"/>
        </w:rPr>
        <w:t>«Умелые пальчики»</w:t>
      </w:r>
    </w:p>
    <w:p w:rsidR="004126F7" w:rsidRPr="004126F7" w:rsidRDefault="004126F7" w:rsidP="004126F7">
      <w:pPr>
        <w:shd w:val="clear" w:color="auto" w:fill="FFFFFF"/>
        <w:spacing w:after="0" w:line="240" w:lineRule="auto"/>
        <w:ind w:firstLine="360"/>
        <w:rPr>
          <w:rFonts w:ascii="Times New Roman" w:eastAsia="Times New Roman" w:hAnsi="Times New Roman" w:cs="Times New Roman"/>
          <w:b/>
          <w:color w:val="111111"/>
          <w:sz w:val="28"/>
          <w:szCs w:val="28"/>
        </w:rPr>
      </w:pPr>
      <w:r w:rsidRPr="004126F7">
        <w:rPr>
          <w:rFonts w:ascii="Times New Roman" w:eastAsia="Times New Roman" w:hAnsi="Times New Roman" w:cs="Times New Roman"/>
          <w:b/>
          <w:color w:val="111111"/>
          <w:sz w:val="28"/>
          <w:szCs w:val="28"/>
          <w:bdr w:val="none" w:sz="0" w:space="0" w:color="auto" w:frame="1"/>
        </w:rPr>
        <w:t>Цели</w:t>
      </w:r>
      <w:r w:rsidRPr="004126F7">
        <w:rPr>
          <w:rFonts w:ascii="Times New Roman" w:eastAsia="Times New Roman" w:hAnsi="Times New Roman" w:cs="Times New Roman"/>
          <w:b/>
          <w:color w:val="111111"/>
          <w:sz w:val="28"/>
          <w:szCs w:val="28"/>
        </w:rPr>
        <w:t>:</w:t>
      </w:r>
    </w:p>
    <w:p w:rsidR="004126F7" w:rsidRPr="004126F7" w:rsidRDefault="004F6D5C" w:rsidP="004126F7">
      <w:pPr>
        <w:shd w:val="clear" w:color="auto" w:fill="FFFFFF"/>
        <w:spacing w:after="0" w:line="240" w:lineRule="auto"/>
        <w:ind w:firstLine="360"/>
        <w:rPr>
          <w:rFonts w:ascii="Times New Roman" w:eastAsia="Times New Roman" w:hAnsi="Times New Roman" w:cs="Times New Roman"/>
          <w:color w:val="111111"/>
          <w:sz w:val="28"/>
          <w:szCs w:val="28"/>
        </w:rPr>
      </w:pPr>
      <w:r>
        <w:rPr>
          <w:rFonts w:ascii="Times New Roman" w:eastAsia="Times New Roman" w:hAnsi="Times New Roman" w:cs="Times New Roman"/>
          <w:noProof/>
          <w:color w:val="111111"/>
          <w:sz w:val="28"/>
          <w:szCs w:val="28"/>
        </w:rPr>
        <w:drawing>
          <wp:anchor distT="0" distB="0" distL="114300" distR="114300" simplePos="0" relativeHeight="251822080" behindDoc="0" locked="0" layoutInCell="1" allowOverlap="1">
            <wp:simplePos x="0" y="0"/>
            <wp:positionH relativeFrom="column">
              <wp:posOffset>4653915</wp:posOffset>
            </wp:positionH>
            <wp:positionV relativeFrom="paragraph">
              <wp:posOffset>240665</wp:posOffset>
            </wp:positionV>
            <wp:extent cx="1009650" cy="1009650"/>
            <wp:effectExtent l="19050" t="0" r="0" b="0"/>
            <wp:wrapNone/>
            <wp:docPr id="113"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5"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004126F7" w:rsidRPr="004126F7">
        <w:rPr>
          <w:rFonts w:ascii="Times New Roman" w:eastAsia="Times New Roman" w:hAnsi="Times New Roman" w:cs="Times New Roman"/>
          <w:color w:val="111111"/>
          <w:sz w:val="28"/>
          <w:szCs w:val="28"/>
        </w:rPr>
        <w:t>1. Развитие мелкой моторики рук детей </w:t>
      </w:r>
      <w:r w:rsidR="004126F7" w:rsidRPr="00571938">
        <w:rPr>
          <w:rFonts w:ascii="Times New Roman" w:eastAsia="Times New Roman" w:hAnsi="Times New Roman" w:cs="Times New Roman"/>
          <w:bCs/>
          <w:color w:val="111111"/>
          <w:sz w:val="28"/>
          <w:szCs w:val="28"/>
        </w:rPr>
        <w:t xml:space="preserve">дошкольного возраста </w:t>
      </w:r>
      <w:proofErr w:type="spellStart"/>
      <w:r w:rsidR="004126F7" w:rsidRPr="00571938">
        <w:rPr>
          <w:rFonts w:ascii="Times New Roman" w:eastAsia="Times New Roman" w:hAnsi="Times New Roman" w:cs="Times New Roman"/>
          <w:bCs/>
          <w:color w:val="111111"/>
          <w:sz w:val="28"/>
          <w:szCs w:val="28"/>
        </w:rPr>
        <w:t>впроцессе</w:t>
      </w:r>
      <w:proofErr w:type="spellEnd"/>
      <w:r w:rsidR="004126F7" w:rsidRPr="00571938">
        <w:rPr>
          <w:rFonts w:ascii="Times New Roman" w:eastAsia="Times New Roman" w:hAnsi="Times New Roman" w:cs="Times New Roman"/>
          <w:bCs/>
          <w:color w:val="111111"/>
          <w:sz w:val="28"/>
          <w:szCs w:val="28"/>
        </w:rPr>
        <w:t xml:space="preserve"> пальчиковых игр</w:t>
      </w:r>
      <w:r w:rsidR="004126F7" w:rsidRPr="004126F7">
        <w:rPr>
          <w:rFonts w:ascii="Times New Roman" w:eastAsia="Times New Roman" w:hAnsi="Times New Roman" w:cs="Times New Roman"/>
          <w:color w:val="111111"/>
          <w:sz w:val="28"/>
          <w:szCs w:val="28"/>
        </w:rPr>
        <w:t>.</w:t>
      </w:r>
    </w:p>
    <w:p w:rsidR="004126F7" w:rsidRPr="004126F7" w:rsidRDefault="004126F7" w:rsidP="004126F7">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color w:val="111111"/>
          <w:sz w:val="28"/>
          <w:szCs w:val="28"/>
        </w:rPr>
        <w:t>2. Увеличение подвижности </w:t>
      </w:r>
      <w:r w:rsidRPr="00571938">
        <w:rPr>
          <w:rFonts w:ascii="Times New Roman" w:eastAsia="Times New Roman" w:hAnsi="Times New Roman" w:cs="Times New Roman"/>
          <w:bCs/>
          <w:color w:val="111111"/>
          <w:sz w:val="28"/>
          <w:szCs w:val="28"/>
        </w:rPr>
        <w:t>пальцев</w:t>
      </w:r>
    </w:p>
    <w:p w:rsidR="004126F7" w:rsidRPr="004126F7" w:rsidRDefault="004126F7" w:rsidP="004126F7">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color w:val="111111"/>
          <w:sz w:val="28"/>
          <w:szCs w:val="28"/>
        </w:rPr>
        <w:t>3. Развитие силы и гибкости </w:t>
      </w:r>
      <w:r w:rsidRPr="00571938">
        <w:rPr>
          <w:rFonts w:ascii="Times New Roman" w:eastAsia="Times New Roman" w:hAnsi="Times New Roman" w:cs="Times New Roman"/>
          <w:bCs/>
          <w:color w:val="111111"/>
          <w:sz w:val="28"/>
          <w:szCs w:val="28"/>
        </w:rPr>
        <w:t>пальцев</w:t>
      </w:r>
    </w:p>
    <w:p w:rsidR="004126F7" w:rsidRPr="004126F7" w:rsidRDefault="004126F7" w:rsidP="004126F7">
      <w:pPr>
        <w:shd w:val="clear" w:color="auto" w:fill="FFFFFF"/>
        <w:spacing w:after="0" w:line="240" w:lineRule="auto"/>
        <w:ind w:firstLine="360"/>
        <w:rPr>
          <w:rFonts w:ascii="Times New Roman" w:eastAsia="Times New Roman" w:hAnsi="Times New Roman" w:cs="Times New Roman"/>
          <w:b/>
          <w:color w:val="111111"/>
          <w:sz w:val="28"/>
          <w:szCs w:val="28"/>
        </w:rPr>
      </w:pPr>
      <w:r w:rsidRPr="004126F7">
        <w:rPr>
          <w:rFonts w:ascii="Times New Roman" w:eastAsia="Times New Roman" w:hAnsi="Times New Roman" w:cs="Times New Roman"/>
          <w:b/>
          <w:color w:val="111111"/>
          <w:sz w:val="28"/>
          <w:szCs w:val="28"/>
          <w:bdr w:val="none" w:sz="0" w:space="0" w:color="auto" w:frame="1"/>
        </w:rPr>
        <w:t>Задачи</w:t>
      </w:r>
      <w:r w:rsidRPr="004126F7">
        <w:rPr>
          <w:rFonts w:ascii="Times New Roman" w:eastAsia="Times New Roman" w:hAnsi="Times New Roman" w:cs="Times New Roman"/>
          <w:b/>
          <w:color w:val="111111"/>
          <w:sz w:val="28"/>
          <w:szCs w:val="28"/>
        </w:rPr>
        <w:t>:</w:t>
      </w:r>
    </w:p>
    <w:p w:rsidR="004126F7" w:rsidRPr="004126F7" w:rsidRDefault="004126F7" w:rsidP="004126F7">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color w:val="111111"/>
          <w:sz w:val="28"/>
          <w:szCs w:val="28"/>
        </w:rPr>
        <w:t>1. Учить детей </w:t>
      </w:r>
      <w:r w:rsidRPr="00571938">
        <w:rPr>
          <w:rFonts w:ascii="Times New Roman" w:eastAsia="Times New Roman" w:hAnsi="Times New Roman" w:cs="Times New Roman"/>
          <w:bCs/>
          <w:color w:val="111111"/>
          <w:sz w:val="28"/>
          <w:szCs w:val="28"/>
        </w:rPr>
        <w:t>упражнениям пальчиковой гимнастики</w:t>
      </w:r>
    </w:p>
    <w:p w:rsidR="00571938" w:rsidRDefault="004126F7" w:rsidP="00571938">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color w:val="111111"/>
          <w:sz w:val="28"/>
          <w:szCs w:val="28"/>
        </w:rPr>
        <w:t>2. Развивать в </w:t>
      </w:r>
      <w:r w:rsidRPr="00571938">
        <w:rPr>
          <w:rFonts w:ascii="Times New Roman" w:eastAsia="Times New Roman" w:hAnsi="Times New Roman" w:cs="Times New Roman"/>
          <w:bCs/>
          <w:color w:val="111111"/>
          <w:sz w:val="28"/>
          <w:szCs w:val="28"/>
        </w:rPr>
        <w:t>пальчиковых</w:t>
      </w:r>
      <w:r w:rsidRPr="004126F7">
        <w:rPr>
          <w:rFonts w:ascii="Times New Roman" w:eastAsia="Times New Roman" w:hAnsi="Times New Roman" w:cs="Times New Roman"/>
          <w:color w:val="111111"/>
          <w:sz w:val="28"/>
          <w:szCs w:val="28"/>
        </w:rPr>
        <w:t> играх тактильную чувствительность, зрительно–двигательную координацию движений.</w:t>
      </w:r>
    </w:p>
    <w:p w:rsidR="00571938" w:rsidRDefault="004126F7" w:rsidP="00571938">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color w:val="111111"/>
          <w:sz w:val="28"/>
          <w:szCs w:val="28"/>
        </w:rPr>
        <w:t>3. Развивать умение подрожать взрослому, понимать смысл речи, повышать речевую активность.</w:t>
      </w:r>
    </w:p>
    <w:p w:rsidR="00571938" w:rsidRDefault="004126F7" w:rsidP="00571938">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color w:val="111111"/>
          <w:sz w:val="28"/>
          <w:szCs w:val="28"/>
        </w:rPr>
        <w:t>4. Развивать творческое воображение.</w:t>
      </w:r>
    </w:p>
    <w:p w:rsidR="004126F7" w:rsidRPr="004126F7" w:rsidRDefault="004126F7" w:rsidP="00571938">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color w:val="111111"/>
          <w:sz w:val="28"/>
          <w:szCs w:val="28"/>
        </w:rPr>
        <w:t>5. Развивать чувства ритма, темпа, способности восприятия музыкальных образов и умения ритмично, выразительно двигаться в соответствии с данным образом;</w:t>
      </w:r>
    </w:p>
    <w:p w:rsidR="004126F7" w:rsidRPr="004126F7" w:rsidRDefault="004126F7" w:rsidP="004126F7">
      <w:pPr>
        <w:shd w:val="clear" w:color="auto" w:fill="FFFFFF"/>
        <w:spacing w:after="0" w:line="240" w:lineRule="auto"/>
        <w:ind w:firstLine="360"/>
        <w:rPr>
          <w:rFonts w:ascii="Times New Roman" w:eastAsia="Times New Roman" w:hAnsi="Times New Roman" w:cs="Times New Roman"/>
          <w:color w:val="111111"/>
          <w:sz w:val="28"/>
          <w:szCs w:val="28"/>
        </w:rPr>
      </w:pPr>
      <w:r w:rsidRPr="004126F7">
        <w:rPr>
          <w:rFonts w:ascii="Times New Roman" w:eastAsia="Times New Roman" w:hAnsi="Times New Roman" w:cs="Times New Roman"/>
          <w:b/>
          <w:color w:val="111111"/>
          <w:sz w:val="28"/>
          <w:szCs w:val="28"/>
          <w:bdr w:val="none" w:sz="0" w:space="0" w:color="auto" w:frame="1"/>
        </w:rPr>
        <w:t>Материал</w:t>
      </w:r>
      <w:r w:rsidRPr="004126F7">
        <w:rPr>
          <w:rFonts w:ascii="Times New Roman" w:eastAsia="Times New Roman" w:hAnsi="Times New Roman" w:cs="Times New Roman"/>
          <w:color w:val="111111"/>
          <w:sz w:val="28"/>
          <w:szCs w:val="28"/>
        </w:rPr>
        <w:t>: игрушки мошка, паучок, лягушка, колечки от пирамидки.</w:t>
      </w:r>
    </w:p>
    <w:p w:rsidR="004126F7" w:rsidRPr="004126F7" w:rsidRDefault="004126F7" w:rsidP="00571938">
      <w:pPr>
        <w:shd w:val="clear" w:color="auto" w:fill="FFFFFF"/>
        <w:spacing w:after="0" w:line="240" w:lineRule="auto"/>
        <w:jc w:val="center"/>
        <w:outlineLvl w:val="1"/>
        <w:rPr>
          <w:rFonts w:ascii="Times New Roman" w:eastAsia="Times New Roman" w:hAnsi="Times New Roman" w:cs="Times New Roman"/>
          <w:b/>
          <w:sz w:val="28"/>
          <w:szCs w:val="28"/>
        </w:rPr>
      </w:pPr>
      <w:r w:rsidRPr="004126F7">
        <w:rPr>
          <w:rFonts w:ascii="Times New Roman" w:eastAsia="Times New Roman" w:hAnsi="Times New Roman" w:cs="Times New Roman"/>
          <w:b/>
          <w:sz w:val="28"/>
          <w:szCs w:val="28"/>
        </w:rPr>
        <w:t>Ход</w:t>
      </w:r>
      <w:r w:rsidR="00571938" w:rsidRPr="00571938">
        <w:rPr>
          <w:rFonts w:ascii="Times New Roman" w:eastAsia="Times New Roman" w:hAnsi="Times New Roman" w:cs="Times New Roman"/>
          <w:b/>
          <w:sz w:val="28"/>
          <w:szCs w:val="28"/>
        </w:rPr>
        <w:t>:</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Воспитатель и дети входят в зал.</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b/>
          <w:sz w:val="28"/>
          <w:szCs w:val="28"/>
          <w:bdr w:val="none" w:sz="0" w:space="0" w:color="auto" w:frame="1"/>
        </w:rPr>
        <w:t>Воспитатель</w:t>
      </w:r>
      <w:r w:rsidRPr="00571938">
        <w:rPr>
          <w:rFonts w:ascii="Times New Roman" w:eastAsia="Times New Roman" w:hAnsi="Times New Roman" w:cs="Times New Roman"/>
          <w:b/>
          <w:sz w:val="28"/>
          <w:szCs w:val="28"/>
        </w:rPr>
        <w:t>:</w:t>
      </w:r>
      <w:r w:rsidRPr="00571938">
        <w:rPr>
          <w:rFonts w:ascii="Times New Roman" w:eastAsia="Times New Roman" w:hAnsi="Times New Roman" w:cs="Times New Roman"/>
          <w:sz w:val="28"/>
          <w:szCs w:val="28"/>
        </w:rPr>
        <w:t xml:space="preserve"> Ребята, мы </w:t>
      </w:r>
      <w:proofErr w:type="gramStart"/>
      <w:r w:rsidRPr="00571938">
        <w:rPr>
          <w:rFonts w:ascii="Times New Roman" w:eastAsia="Times New Roman" w:hAnsi="Times New Roman" w:cs="Times New Roman"/>
          <w:sz w:val="28"/>
          <w:szCs w:val="28"/>
        </w:rPr>
        <w:t>с</w:t>
      </w:r>
      <w:proofErr w:type="gramEnd"/>
      <w:r w:rsidRPr="00571938">
        <w:rPr>
          <w:rFonts w:ascii="Times New Roman" w:eastAsia="Times New Roman" w:hAnsi="Times New Roman" w:cs="Times New Roman"/>
          <w:sz w:val="28"/>
          <w:szCs w:val="28"/>
        </w:rPr>
        <w:t xml:space="preserve"> вам поедим на луг. Но с начало разминаем наше тело.</w:t>
      </w:r>
    </w:p>
    <w:p w:rsidR="004126F7" w:rsidRPr="00571938" w:rsidRDefault="004126F7" w:rsidP="00571938">
      <w:pPr>
        <w:pStyle w:val="a4"/>
        <w:jc w:val="center"/>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Разминка</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Головами покиваем</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Носиками помотаем</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И зубами постучим</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И немножко помолчим</w:t>
      </w:r>
    </w:p>
    <w:p w:rsidR="004126F7" w:rsidRPr="00571938" w:rsidRDefault="00571938"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прижимаем указательные </w:t>
      </w:r>
      <w:r w:rsidR="004126F7" w:rsidRPr="00571938">
        <w:rPr>
          <w:rFonts w:ascii="Times New Roman" w:eastAsia="Times New Roman" w:hAnsi="Times New Roman" w:cs="Times New Roman"/>
          <w:bCs/>
          <w:sz w:val="28"/>
          <w:szCs w:val="28"/>
        </w:rPr>
        <w:t>пальцы к губам и выдыхаем</w:t>
      </w:r>
      <w:r w:rsidR="004126F7" w:rsidRPr="00571938">
        <w:rPr>
          <w:rFonts w:ascii="Times New Roman" w:eastAsia="Times New Roman" w:hAnsi="Times New Roman" w:cs="Times New Roman"/>
          <w:b/>
          <w:bCs/>
          <w:sz w:val="28"/>
          <w:szCs w:val="28"/>
        </w:rPr>
        <w:t> </w:t>
      </w:r>
      <w:r w:rsidR="004126F7" w:rsidRPr="00571938">
        <w:rPr>
          <w:rFonts w:ascii="Times New Roman" w:eastAsia="Times New Roman" w:hAnsi="Times New Roman" w:cs="Times New Roman"/>
          <w:sz w:val="28"/>
          <w:szCs w:val="28"/>
        </w:rPr>
        <w:t>(</w:t>
      </w:r>
      <w:r w:rsidR="004126F7" w:rsidRPr="00571938">
        <w:rPr>
          <w:rFonts w:ascii="Times New Roman" w:eastAsia="Times New Roman" w:hAnsi="Times New Roman" w:cs="Times New Roman"/>
          <w:i/>
          <w:iCs/>
          <w:sz w:val="28"/>
          <w:szCs w:val="28"/>
          <w:bdr w:val="none" w:sz="0" w:space="0" w:color="auto" w:frame="1"/>
        </w:rPr>
        <w:t>«тсс…»</w:t>
      </w:r>
      <w:r w:rsidR="004126F7" w:rsidRPr="00571938">
        <w:rPr>
          <w:rFonts w:ascii="Times New Roman" w:eastAsia="Times New Roman" w:hAnsi="Times New Roman" w:cs="Times New Roman"/>
          <w:sz w:val="28"/>
          <w:szCs w:val="28"/>
        </w:rPr>
        <w:t>).</w:t>
      </w:r>
      <w:proofErr w:type="gramEnd"/>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Плечиками мы покрутим</w:t>
      </w:r>
    </w:p>
    <w:p w:rsidR="004126F7" w:rsidRPr="00571938" w:rsidRDefault="004F6D5C" w:rsidP="00571938">
      <w:pPr>
        <w:pStyle w:val="a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20032" behindDoc="0" locked="0" layoutInCell="1" allowOverlap="1">
            <wp:simplePos x="0" y="0"/>
            <wp:positionH relativeFrom="column">
              <wp:posOffset>4577715</wp:posOffset>
            </wp:positionH>
            <wp:positionV relativeFrom="paragraph">
              <wp:posOffset>106680</wp:posOffset>
            </wp:positionV>
            <wp:extent cx="1009650" cy="1009650"/>
            <wp:effectExtent l="19050" t="0" r="0" b="0"/>
            <wp:wrapNone/>
            <wp:docPr id="112" name="Рисунок 6" descr="https://st.depositphotos.com/1837943/3067/v/950/depositphotos_30672045-stock-illustration-prints-of-childrens-hands-f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depositphotos.com/1837943/3067/v/950/depositphotos_30672045-stock-illustration-prints-of-childrens-hands-from.jpg"/>
                    <pic:cNvPicPr>
                      <a:picLocks noChangeAspect="1" noChangeArrowheads="1"/>
                    </pic:cNvPicPr>
                  </pic:nvPicPr>
                  <pic:blipFill>
                    <a:blip r:embed="rId45" cstate="print"/>
                    <a:srcRect/>
                    <a:stretch>
                      <a:fillRect/>
                    </a:stretch>
                  </pic:blipFill>
                  <pic:spPr bwMode="auto">
                    <a:xfrm>
                      <a:off x="0" y="0"/>
                      <a:ext cx="1009650" cy="1009650"/>
                    </a:xfrm>
                    <a:prstGeom prst="rect">
                      <a:avLst/>
                    </a:prstGeom>
                    <a:noFill/>
                    <a:ln w="9525">
                      <a:noFill/>
                      <a:miter lim="800000"/>
                      <a:headEnd/>
                      <a:tailEnd/>
                    </a:ln>
                  </pic:spPr>
                </pic:pic>
              </a:graphicData>
            </a:graphic>
          </wp:anchor>
        </w:drawing>
      </w:r>
      <w:r w:rsidR="00571938">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поставив </w:t>
      </w:r>
      <w:r w:rsidR="004126F7" w:rsidRPr="00571938">
        <w:rPr>
          <w:rFonts w:ascii="Times New Roman" w:eastAsia="Times New Roman" w:hAnsi="Times New Roman" w:cs="Times New Roman"/>
          <w:bCs/>
          <w:sz w:val="28"/>
          <w:szCs w:val="28"/>
        </w:rPr>
        <w:t>пальцы на плечи</w:t>
      </w:r>
      <w:r w:rsidR="004126F7" w:rsidRPr="00571938">
        <w:rPr>
          <w:rFonts w:ascii="Times New Roman" w:eastAsia="Times New Roman" w:hAnsi="Times New Roman" w:cs="Times New Roman"/>
          <w:sz w:val="28"/>
          <w:szCs w:val="28"/>
        </w:rPr>
        <w:t>, вращаем плечами</w:t>
      </w:r>
      <w:r w:rsidR="00571938">
        <w:rPr>
          <w:rFonts w:ascii="Times New Roman" w:eastAsia="Times New Roman" w:hAnsi="Times New Roman" w:cs="Times New Roman"/>
          <w:sz w:val="28"/>
          <w:szCs w:val="28"/>
        </w:rPr>
        <w:t>)</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И про ручки не забудем</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bCs/>
          <w:sz w:val="28"/>
          <w:szCs w:val="28"/>
        </w:rPr>
        <w:t>Пальчиками потрясём</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И немножко отдохнём</w:t>
      </w:r>
    </w:p>
    <w:p w:rsidR="004126F7" w:rsidRPr="00571938" w:rsidRDefault="00571938"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наклонившись, качаем руками (</w:t>
      </w:r>
      <w:r w:rsidR="004126F7" w:rsidRPr="00571938">
        <w:rPr>
          <w:rFonts w:ascii="Times New Roman" w:eastAsia="Times New Roman" w:hAnsi="Times New Roman" w:cs="Times New Roman"/>
          <w:i/>
          <w:iCs/>
          <w:sz w:val="28"/>
          <w:szCs w:val="28"/>
          <w:bdr w:val="none" w:sz="0" w:space="0" w:color="auto" w:frame="1"/>
        </w:rPr>
        <w:t>«чтобы ручки отдохнули»</w:t>
      </w:r>
      <w:r w:rsidR="004126F7" w:rsidRPr="00571938">
        <w:rPr>
          <w:rFonts w:ascii="Times New Roman" w:eastAsia="Times New Roman" w:hAnsi="Times New Roman" w:cs="Times New Roman"/>
          <w:sz w:val="28"/>
          <w:szCs w:val="28"/>
        </w:rPr>
        <w:t>)</w:t>
      </w:r>
      <w:proofErr w:type="gramEnd"/>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Мы ногами поболтаем</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И чуть-чуть поприседаем</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Ножку ножкой подобьём</w:t>
      </w:r>
    </w:p>
    <w:p w:rsidR="004126F7" w:rsidRPr="00571938" w:rsidRDefault="00571938" w:rsidP="00571938">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прыгаем на месте или ритмично хлопаем в ладоши.</w:t>
      </w:r>
      <w:r>
        <w:rPr>
          <w:rFonts w:ascii="Times New Roman" w:eastAsia="Times New Roman" w:hAnsi="Times New Roman" w:cs="Times New Roman"/>
          <w:sz w:val="28"/>
          <w:szCs w:val="28"/>
        </w:rPr>
        <w:t>)</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И с начала всё начнём…</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b/>
          <w:sz w:val="28"/>
          <w:szCs w:val="28"/>
          <w:bdr w:val="none" w:sz="0" w:space="0" w:color="auto" w:frame="1"/>
        </w:rPr>
        <w:t>Воспитатель</w:t>
      </w:r>
      <w:r w:rsidRPr="00571938">
        <w:rPr>
          <w:rFonts w:ascii="Times New Roman" w:eastAsia="Times New Roman" w:hAnsi="Times New Roman" w:cs="Times New Roman"/>
          <w:b/>
          <w:sz w:val="28"/>
          <w:szCs w:val="28"/>
        </w:rPr>
        <w:t>:</w:t>
      </w:r>
      <w:r w:rsidRPr="00571938">
        <w:rPr>
          <w:rFonts w:ascii="Times New Roman" w:eastAsia="Times New Roman" w:hAnsi="Times New Roman" w:cs="Times New Roman"/>
          <w:sz w:val="28"/>
          <w:szCs w:val="28"/>
        </w:rPr>
        <w:t xml:space="preserve"> А теперь садимся на паровозик и поедим на луг.</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Паровозик</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 xml:space="preserve">Паровозик </w:t>
      </w:r>
      <w:proofErr w:type="spellStart"/>
      <w:r w:rsidRPr="00571938">
        <w:rPr>
          <w:rFonts w:ascii="Times New Roman" w:eastAsia="Times New Roman" w:hAnsi="Times New Roman" w:cs="Times New Roman"/>
          <w:sz w:val="28"/>
          <w:szCs w:val="28"/>
        </w:rPr>
        <w:t>чух-чух-чух</w:t>
      </w:r>
      <w:proofErr w:type="spellEnd"/>
      <w:r w:rsidRPr="00571938">
        <w:rPr>
          <w:rFonts w:ascii="Times New Roman" w:eastAsia="Times New Roman" w:hAnsi="Times New Roman" w:cs="Times New Roman"/>
          <w:sz w:val="28"/>
          <w:szCs w:val="28"/>
        </w:rPr>
        <w:t>, поезд мчится во весь дух</w:t>
      </w:r>
      <w:r w:rsidR="00571938">
        <w:rPr>
          <w:rFonts w:ascii="Times New Roman" w:eastAsia="Times New Roman" w:hAnsi="Times New Roman" w:cs="Times New Roman"/>
          <w:sz w:val="28"/>
          <w:szCs w:val="28"/>
        </w:rPr>
        <w:t>(</w:t>
      </w:r>
      <w:r w:rsidRPr="00571938">
        <w:rPr>
          <w:rFonts w:ascii="Times New Roman" w:eastAsia="Times New Roman" w:hAnsi="Times New Roman" w:cs="Times New Roman"/>
          <w:sz w:val="28"/>
          <w:szCs w:val="28"/>
        </w:rPr>
        <w:t>2 раза</w:t>
      </w:r>
      <w:r w:rsidR="00571938">
        <w:rPr>
          <w:rFonts w:ascii="Times New Roman" w:eastAsia="Times New Roman" w:hAnsi="Times New Roman" w:cs="Times New Roman"/>
          <w:sz w:val="28"/>
          <w:szCs w:val="28"/>
        </w:rPr>
        <w:t>)</w:t>
      </w:r>
    </w:p>
    <w:p w:rsidR="004126F7" w:rsidRPr="00571938" w:rsidRDefault="004126F7" w:rsidP="00571938">
      <w:pPr>
        <w:pStyle w:val="a4"/>
        <w:rPr>
          <w:rFonts w:ascii="Times New Roman" w:eastAsia="Times New Roman" w:hAnsi="Times New Roman" w:cs="Times New Roman"/>
          <w:sz w:val="28"/>
          <w:szCs w:val="28"/>
        </w:rPr>
      </w:pPr>
      <w:proofErr w:type="spellStart"/>
      <w:r w:rsidRPr="00571938">
        <w:rPr>
          <w:rFonts w:ascii="Times New Roman" w:eastAsia="Times New Roman" w:hAnsi="Times New Roman" w:cs="Times New Roman"/>
          <w:sz w:val="28"/>
          <w:szCs w:val="28"/>
        </w:rPr>
        <w:t>Чух-чух</w:t>
      </w:r>
      <w:proofErr w:type="spellEnd"/>
      <w:r w:rsidRPr="00571938">
        <w:rPr>
          <w:rFonts w:ascii="Times New Roman" w:eastAsia="Times New Roman" w:hAnsi="Times New Roman" w:cs="Times New Roman"/>
          <w:sz w:val="28"/>
          <w:szCs w:val="28"/>
        </w:rPr>
        <w:t xml:space="preserve">, </w:t>
      </w:r>
      <w:proofErr w:type="spellStart"/>
      <w:r w:rsidRPr="00571938">
        <w:rPr>
          <w:rFonts w:ascii="Times New Roman" w:eastAsia="Times New Roman" w:hAnsi="Times New Roman" w:cs="Times New Roman"/>
          <w:sz w:val="28"/>
          <w:szCs w:val="28"/>
        </w:rPr>
        <w:t>чух-чух</w:t>
      </w:r>
      <w:proofErr w:type="spellEnd"/>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А колесики стучат, тук-ту</w:t>
      </w:r>
      <w:proofErr w:type="gramStart"/>
      <w:r w:rsidRPr="00571938">
        <w:rPr>
          <w:rFonts w:ascii="Times New Roman" w:eastAsia="Times New Roman" w:hAnsi="Times New Roman" w:cs="Times New Roman"/>
          <w:sz w:val="28"/>
          <w:szCs w:val="28"/>
        </w:rPr>
        <w:t>к</w:t>
      </w:r>
      <w:r w:rsidR="00571938">
        <w:rPr>
          <w:rFonts w:ascii="Times New Roman" w:eastAsia="Times New Roman" w:hAnsi="Times New Roman" w:cs="Times New Roman"/>
          <w:sz w:val="28"/>
          <w:szCs w:val="28"/>
        </w:rPr>
        <w:t>(</w:t>
      </w:r>
      <w:proofErr w:type="gramEnd"/>
      <w:r w:rsidRPr="00571938">
        <w:rPr>
          <w:rFonts w:ascii="Times New Roman" w:eastAsia="Times New Roman" w:hAnsi="Times New Roman" w:cs="Times New Roman"/>
          <w:sz w:val="28"/>
          <w:szCs w:val="28"/>
        </w:rPr>
        <w:t>говорят 2раза</w:t>
      </w:r>
      <w:r w:rsidR="00571938">
        <w:rPr>
          <w:rFonts w:ascii="Times New Roman" w:eastAsia="Times New Roman" w:hAnsi="Times New Roman" w:cs="Times New Roman"/>
          <w:sz w:val="28"/>
          <w:szCs w:val="28"/>
        </w:rPr>
        <w:t>)</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lastRenderedPageBreak/>
        <w:t>Тук-тук</w:t>
      </w:r>
    </w:p>
    <w:p w:rsidR="00571938" w:rsidRDefault="00571938" w:rsidP="00571938">
      <w:pPr>
        <w:pStyle w:val="a4"/>
        <w:rPr>
          <w:rFonts w:ascii="Times New Roman" w:eastAsia="Times New Roman" w:hAnsi="Times New Roman" w:cs="Times New Roman"/>
          <w:sz w:val="28"/>
          <w:szCs w:val="28"/>
          <w:u w:val="single"/>
          <w:bdr w:val="none" w:sz="0" w:space="0" w:color="auto" w:frame="1"/>
        </w:rPr>
      </w:pP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b/>
          <w:sz w:val="28"/>
          <w:szCs w:val="28"/>
          <w:bdr w:val="none" w:sz="0" w:space="0" w:color="auto" w:frame="1"/>
        </w:rPr>
        <w:t>Воспитатель</w:t>
      </w:r>
      <w:r w:rsidRPr="00571938">
        <w:rPr>
          <w:rFonts w:ascii="Times New Roman" w:eastAsia="Times New Roman" w:hAnsi="Times New Roman" w:cs="Times New Roman"/>
          <w:b/>
          <w:sz w:val="28"/>
          <w:szCs w:val="28"/>
        </w:rPr>
        <w:t>:</w:t>
      </w:r>
      <w:r w:rsidRPr="00571938">
        <w:rPr>
          <w:rFonts w:ascii="Times New Roman" w:eastAsia="Times New Roman" w:hAnsi="Times New Roman" w:cs="Times New Roman"/>
          <w:sz w:val="28"/>
          <w:szCs w:val="28"/>
        </w:rPr>
        <w:t xml:space="preserve"> Приехал наш паровозик. Выходим на луг, ребята ко мне на ладошку села мошка.</w:t>
      </w:r>
    </w:p>
    <w:p w:rsidR="004126F7" w:rsidRPr="00571938" w:rsidRDefault="00571938" w:rsidP="00571938">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b/>
          <w:sz w:val="28"/>
          <w:szCs w:val="28"/>
        </w:rPr>
        <w:t>Мошка</w:t>
      </w:r>
      <w:r>
        <w:rPr>
          <w:rFonts w:ascii="Times New Roman" w:eastAsia="Times New Roman" w:hAnsi="Times New Roman" w:cs="Times New Roman"/>
          <w:b/>
          <w:sz w:val="28"/>
          <w:szCs w:val="28"/>
        </w:rPr>
        <w:t>»</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Села мошка на ладошку, посиди еще немножко</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Посиди, не улетай</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Улетела</w:t>
      </w:r>
      <w:proofErr w:type="gramStart"/>
      <w:r w:rsidRPr="00571938">
        <w:rPr>
          <w:rFonts w:ascii="Times New Roman" w:eastAsia="Times New Roman" w:hAnsi="Times New Roman" w:cs="Times New Roman"/>
          <w:sz w:val="28"/>
          <w:szCs w:val="28"/>
        </w:rPr>
        <w:t>… А</w:t>
      </w:r>
      <w:proofErr w:type="gramEnd"/>
      <w:r w:rsidRPr="00571938">
        <w:rPr>
          <w:rFonts w:ascii="Times New Roman" w:eastAsia="Times New Roman" w:hAnsi="Times New Roman" w:cs="Times New Roman"/>
          <w:sz w:val="28"/>
          <w:szCs w:val="28"/>
        </w:rPr>
        <w:t>й!</w:t>
      </w:r>
    </w:p>
    <w:p w:rsidR="004126F7" w:rsidRPr="00571938" w:rsidRDefault="004126F7" w:rsidP="00571938">
      <w:pPr>
        <w:pStyle w:val="a4"/>
        <w:rPr>
          <w:rFonts w:ascii="Times New Roman" w:eastAsia="Times New Roman" w:hAnsi="Times New Roman" w:cs="Times New Roman"/>
          <w:sz w:val="28"/>
          <w:szCs w:val="28"/>
        </w:rPr>
      </w:pPr>
      <w:proofErr w:type="spellStart"/>
      <w:r w:rsidRPr="00571938">
        <w:rPr>
          <w:rFonts w:ascii="Times New Roman" w:eastAsia="Times New Roman" w:hAnsi="Times New Roman" w:cs="Times New Roman"/>
          <w:b/>
          <w:sz w:val="28"/>
          <w:szCs w:val="28"/>
          <w:bdr w:val="none" w:sz="0" w:space="0" w:color="auto" w:frame="1"/>
        </w:rPr>
        <w:t>Воспитатель</w:t>
      </w:r>
      <w:proofErr w:type="gramStart"/>
      <w:r w:rsidRPr="00571938">
        <w:rPr>
          <w:rFonts w:ascii="Times New Roman" w:eastAsia="Times New Roman" w:hAnsi="Times New Roman" w:cs="Times New Roman"/>
          <w:b/>
          <w:sz w:val="28"/>
          <w:szCs w:val="28"/>
        </w:rPr>
        <w:t>:</w:t>
      </w:r>
      <w:r w:rsidRPr="00571938">
        <w:rPr>
          <w:rFonts w:ascii="Times New Roman" w:eastAsia="Times New Roman" w:hAnsi="Times New Roman" w:cs="Times New Roman"/>
          <w:sz w:val="28"/>
          <w:szCs w:val="28"/>
        </w:rPr>
        <w:t>О</w:t>
      </w:r>
      <w:proofErr w:type="gramEnd"/>
      <w:r w:rsidRPr="00571938">
        <w:rPr>
          <w:rFonts w:ascii="Times New Roman" w:eastAsia="Times New Roman" w:hAnsi="Times New Roman" w:cs="Times New Roman"/>
          <w:sz w:val="28"/>
          <w:szCs w:val="28"/>
        </w:rPr>
        <w:t>й</w:t>
      </w:r>
      <w:proofErr w:type="spellEnd"/>
      <w:r w:rsidRPr="00571938">
        <w:rPr>
          <w:rFonts w:ascii="Times New Roman" w:eastAsia="Times New Roman" w:hAnsi="Times New Roman" w:cs="Times New Roman"/>
          <w:sz w:val="28"/>
          <w:szCs w:val="28"/>
        </w:rPr>
        <w:t xml:space="preserve"> ребята кто там по веточке ползет? Это паучок.</w:t>
      </w:r>
    </w:p>
    <w:p w:rsidR="004126F7" w:rsidRPr="00571938" w:rsidRDefault="00571938" w:rsidP="00571938">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«Паучок»</w:t>
      </w:r>
    </w:p>
    <w:p w:rsidR="004126F7" w:rsidRPr="00571938" w:rsidRDefault="00635FF2" w:rsidP="00571938">
      <w:pPr>
        <w:pStyle w:val="a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17984" behindDoc="0" locked="0" layoutInCell="1" allowOverlap="1">
            <wp:simplePos x="0" y="0"/>
            <wp:positionH relativeFrom="column">
              <wp:posOffset>3891915</wp:posOffset>
            </wp:positionH>
            <wp:positionV relativeFrom="paragraph">
              <wp:posOffset>218440</wp:posOffset>
            </wp:positionV>
            <wp:extent cx="733425" cy="742950"/>
            <wp:effectExtent l="57150" t="38100" r="47625" b="19050"/>
            <wp:wrapNone/>
            <wp:docPr id="111" name="Рисунок 12" descr="http://printonic.ru/uploads/images/2016/03/14/.tmb/thumb_img_56e6613736544_resize_900_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rintonic.ru/uploads/images/2016/03/14/.tmb/thumb_img_56e6613736544_resize_900_5000.jpg"/>
                    <pic:cNvPicPr>
                      <a:picLocks noChangeAspect="1" noChangeArrowheads="1"/>
                    </pic:cNvPicPr>
                  </pic:nvPicPr>
                  <pic:blipFill>
                    <a:blip r:embed="rId79" cstate="print"/>
                    <a:srcRect/>
                    <a:stretch>
                      <a:fillRect/>
                    </a:stretch>
                  </pic:blipFill>
                  <pic:spPr bwMode="auto">
                    <a:xfrm rot="387402">
                      <a:off x="0" y="0"/>
                      <a:ext cx="733425" cy="742950"/>
                    </a:xfrm>
                    <a:prstGeom prst="rect">
                      <a:avLst/>
                    </a:prstGeom>
                    <a:noFill/>
                    <a:ln w="9525">
                      <a:noFill/>
                      <a:miter lim="800000"/>
                      <a:headEnd/>
                      <a:tailEnd/>
                    </a:ln>
                  </pic:spPr>
                </pic:pic>
              </a:graphicData>
            </a:graphic>
          </wp:anchor>
        </w:drawing>
      </w:r>
      <w:proofErr w:type="gramStart"/>
      <w:r w:rsidR="004126F7" w:rsidRPr="00571938">
        <w:rPr>
          <w:rFonts w:ascii="Times New Roman" w:eastAsia="Times New Roman" w:hAnsi="Times New Roman" w:cs="Times New Roman"/>
          <w:sz w:val="28"/>
          <w:szCs w:val="28"/>
        </w:rPr>
        <w:t>(Руки скрещены.</w:t>
      </w:r>
      <w:proofErr w:type="gramEnd"/>
      <w:r w:rsidR="004126F7" w:rsidRPr="00571938">
        <w:rPr>
          <w:rFonts w:ascii="Times New Roman" w:eastAsia="Times New Roman" w:hAnsi="Times New Roman" w:cs="Times New Roman"/>
          <w:sz w:val="28"/>
          <w:szCs w:val="28"/>
        </w:rPr>
        <w:t> </w:t>
      </w:r>
      <w:proofErr w:type="gramStart"/>
      <w:r w:rsidR="004126F7" w:rsidRPr="00571938">
        <w:rPr>
          <w:rFonts w:ascii="Times New Roman" w:eastAsia="Times New Roman" w:hAnsi="Times New Roman" w:cs="Times New Roman"/>
          <w:bCs/>
          <w:sz w:val="28"/>
          <w:szCs w:val="28"/>
        </w:rPr>
        <w:t>Пальцы</w:t>
      </w:r>
      <w:r w:rsidR="004126F7" w:rsidRPr="00571938">
        <w:rPr>
          <w:rFonts w:ascii="Times New Roman" w:eastAsia="Times New Roman" w:hAnsi="Times New Roman" w:cs="Times New Roman"/>
          <w:sz w:val="28"/>
          <w:szCs w:val="28"/>
        </w:rPr>
        <w:t> каждой руки “бегут” по предплечью, а затем по плечу другой руки)</w:t>
      </w:r>
      <w:proofErr w:type="gramEnd"/>
    </w:p>
    <w:p w:rsidR="00571938"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 xml:space="preserve">Паучок ходил по ветке, </w:t>
      </w:r>
    </w:p>
    <w:p w:rsidR="004126F7" w:rsidRP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А за ним ходили детки.</w:t>
      </w:r>
    </w:p>
    <w:p w:rsid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Дождик с неба вдруг полил,</w:t>
      </w:r>
    </w:p>
    <w:p w:rsidR="004126F7" w:rsidRPr="00571938" w:rsidRDefault="004126F7" w:rsidP="00571938">
      <w:pPr>
        <w:pStyle w:val="a4"/>
        <w:rPr>
          <w:rFonts w:ascii="Times New Roman" w:eastAsia="Times New Roman" w:hAnsi="Times New Roman" w:cs="Times New Roman"/>
          <w:sz w:val="28"/>
          <w:szCs w:val="28"/>
        </w:rPr>
      </w:pPr>
      <w:proofErr w:type="gramStart"/>
      <w:r w:rsidRPr="00571938">
        <w:rPr>
          <w:rFonts w:ascii="Times New Roman" w:eastAsia="Times New Roman" w:hAnsi="Times New Roman" w:cs="Times New Roman"/>
          <w:sz w:val="28"/>
          <w:szCs w:val="28"/>
        </w:rPr>
        <w:t>(Кисти свободно опущены, выполняют стряхивающее движение </w:t>
      </w:r>
      <w:r w:rsidRPr="00571938">
        <w:rPr>
          <w:rFonts w:ascii="Times New Roman" w:eastAsia="Times New Roman" w:hAnsi="Times New Roman" w:cs="Times New Roman"/>
          <w:i/>
          <w:iCs/>
          <w:sz w:val="28"/>
          <w:szCs w:val="28"/>
          <w:bdr w:val="none" w:sz="0" w:space="0" w:color="auto" w:frame="1"/>
        </w:rPr>
        <w:t>(</w:t>
      </w:r>
      <w:r w:rsidRPr="00571938">
        <w:rPr>
          <w:rFonts w:ascii="Times New Roman" w:eastAsia="Times New Roman" w:hAnsi="Times New Roman" w:cs="Times New Roman"/>
          <w:iCs/>
          <w:sz w:val="28"/>
          <w:szCs w:val="28"/>
          <w:bdr w:val="none" w:sz="0" w:space="0" w:color="auto" w:frame="1"/>
        </w:rPr>
        <w:t>дождик)</w:t>
      </w:r>
      <w:r w:rsidRPr="00571938">
        <w:rPr>
          <w:rFonts w:ascii="Times New Roman" w:eastAsia="Times New Roman" w:hAnsi="Times New Roman" w:cs="Times New Roman"/>
          <w:sz w:val="28"/>
          <w:szCs w:val="28"/>
        </w:rPr>
        <w:t>.</w:t>
      </w:r>
      <w:proofErr w:type="gramEnd"/>
    </w:p>
    <w:p w:rsid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b/>
          <w:sz w:val="28"/>
          <w:szCs w:val="28"/>
        </w:rPr>
        <w:t>Паучков на землю смыл.</w:t>
      </w:r>
      <w:r w:rsidRPr="00571938">
        <w:rPr>
          <w:rFonts w:ascii="Times New Roman" w:eastAsia="Times New Roman" w:hAnsi="Times New Roman" w:cs="Times New Roman"/>
          <w:sz w:val="28"/>
          <w:szCs w:val="28"/>
        </w:rPr>
        <w:t> </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iCs/>
          <w:sz w:val="28"/>
          <w:szCs w:val="28"/>
          <w:bdr w:val="none" w:sz="0" w:space="0" w:color="auto" w:frame="1"/>
        </w:rPr>
        <w:t>(Хлопок ладонями по столу/коленям.)</w:t>
      </w:r>
    </w:p>
    <w:p w:rsidR="00571938" w:rsidRDefault="004126F7" w:rsidP="00571938">
      <w:pPr>
        <w:pStyle w:val="a4"/>
        <w:rPr>
          <w:rFonts w:ascii="Times New Roman" w:eastAsia="Times New Roman" w:hAnsi="Times New Roman" w:cs="Times New Roman"/>
          <w:b/>
          <w:sz w:val="28"/>
          <w:szCs w:val="28"/>
        </w:rPr>
      </w:pPr>
      <w:r w:rsidRPr="00571938">
        <w:rPr>
          <w:rFonts w:ascii="Times New Roman" w:eastAsia="Times New Roman" w:hAnsi="Times New Roman" w:cs="Times New Roman"/>
          <w:b/>
          <w:sz w:val="28"/>
          <w:szCs w:val="28"/>
        </w:rPr>
        <w:t>Солнце стало пригревать,</w:t>
      </w:r>
    </w:p>
    <w:p w:rsidR="004126F7" w:rsidRPr="00571938" w:rsidRDefault="004126F7" w:rsidP="00571938">
      <w:pPr>
        <w:pStyle w:val="a4"/>
        <w:rPr>
          <w:rFonts w:ascii="Times New Roman" w:eastAsia="Times New Roman" w:hAnsi="Times New Roman" w:cs="Times New Roman"/>
          <w:sz w:val="28"/>
          <w:szCs w:val="28"/>
        </w:rPr>
      </w:pPr>
      <w:proofErr w:type="gramStart"/>
      <w:r w:rsidRPr="00571938">
        <w:rPr>
          <w:rFonts w:ascii="Times New Roman" w:eastAsia="Times New Roman" w:hAnsi="Times New Roman" w:cs="Times New Roman"/>
          <w:sz w:val="28"/>
          <w:szCs w:val="28"/>
        </w:rPr>
        <w:t>(Ладони боковыми сторонами прижаты друг к другу,</w:t>
      </w:r>
      <w:r w:rsidRPr="00FE0745">
        <w:rPr>
          <w:rFonts w:ascii="Times New Roman" w:eastAsia="Times New Roman" w:hAnsi="Times New Roman" w:cs="Times New Roman"/>
          <w:sz w:val="28"/>
          <w:szCs w:val="28"/>
        </w:rPr>
        <w:t> </w:t>
      </w:r>
      <w:proofErr w:type="spellStart"/>
      <w:r w:rsidRPr="00FE0745">
        <w:rPr>
          <w:rFonts w:ascii="Times New Roman" w:eastAsia="Times New Roman" w:hAnsi="Times New Roman" w:cs="Times New Roman"/>
          <w:bCs/>
          <w:sz w:val="28"/>
          <w:szCs w:val="28"/>
        </w:rPr>
        <w:t>пальцырастопырены</w:t>
      </w:r>
      <w:proofErr w:type="spellEnd"/>
      <w:r w:rsidRPr="00571938">
        <w:rPr>
          <w:rFonts w:ascii="Times New Roman" w:eastAsia="Times New Roman" w:hAnsi="Times New Roman" w:cs="Times New Roman"/>
          <w:sz w:val="28"/>
          <w:szCs w:val="28"/>
        </w:rPr>
        <w:t>, качают руками </w:t>
      </w:r>
      <w:r w:rsidRPr="00571938">
        <w:rPr>
          <w:rFonts w:ascii="Times New Roman" w:eastAsia="Times New Roman" w:hAnsi="Times New Roman" w:cs="Times New Roman"/>
          <w:i/>
          <w:iCs/>
          <w:sz w:val="28"/>
          <w:szCs w:val="28"/>
          <w:bdr w:val="none" w:sz="0" w:space="0" w:color="auto" w:frame="1"/>
        </w:rPr>
        <w:t>(</w:t>
      </w:r>
      <w:r w:rsidRPr="00FE0745">
        <w:rPr>
          <w:rFonts w:ascii="Times New Roman" w:eastAsia="Times New Roman" w:hAnsi="Times New Roman" w:cs="Times New Roman"/>
          <w:iCs/>
          <w:sz w:val="28"/>
          <w:szCs w:val="28"/>
          <w:bdr w:val="none" w:sz="0" w:space="0" w:color="auto" w:frame="1"/>
        </w:rPr>
        <w:t>солнышко светит)</w:t>
      </w:r>
      <w:proofErr w:type="gramEnd"/>
    </w:p>
    <w:p w:rsidR="00FE0745"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b/>
          <w:sz w:val="28"/>
          <w:szCs w:val="28"/>
        </w:rPr>
        <w:t>Паучок ползёт опять,</w:t>
      </w:r>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 xml:space="preserve">Действия аналогичны </w:t>
      </w:r>
      <w:proofErr w:type="gramStart"/>
      <w:r w:rsidR="004126F7" w:rsidRPr="00571938">
        <w:rPr>
          <w:rFonts w:ascii="Times New Roman" w:eastAsia="Times New Roman" w:hAnsi="Times New Roman" w:cs="Times New Roman"/>
          <w:sz w:val="28"/>
          <w:szCs w:val="28"/>
        </w:rPr>
        <w:t>первоначальным</w:t>
      </w:r>
      <w:proofErr w:type="gramEnd"/>
      <w:r>
        <w:rPr>
          <w:rFonts w:ascii="Times New Roman" w:eastAsia="Times New Roman" w:hAnsi="Times New Roman" w:cs="Times New Roman"/>
          <w:sz w:val="28"/>
          <w:szCs w:val="28"/>
        </w:rPr>
        <w:t>)</w:t>
      </w:r>
    </w:p>
    <w:p w:rsidR="004126F7" w:rsidRP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А за ним ползут все детки,</w:t>
      </w:r>
    </w:p>
    <w:p w:rsidR="004126F7" w:rsidRPr="00571938"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b/>
          <w:sz w:val="28"/>
          <w:szCs w:val="28"/>
        </w:rPr>
        <w:t>Чтобы погулять на ветке.</w:t>
      </w:r>
      <w:r w:rsidRPr="00571938">
        <w:rPr>
          <w:rFonts w:ascii="Times New Roman" w:eastAsia="Times New Roman" w:hAnsi="Times New Roman" w:cs="Times New Roman"/>
          <w:sz w:val="28"/>
          <w:szCs w:val="28"/>
        </w:rPr>
        <w:t> </w:t>
      </w:r>
      <w:r w:rsidRPr="00FE0745">
        <w:rPr>
          <w:rFonts w:ascii="Times New Roman" w:eastAsia="Times New Roman" w:hAnsi="Times New Roman" w:cs="Times New Roman"/>
          <w:iCs/>
          <w:sz w:val="28"/>
          <w:szCs w:val="28"/>
          <w:bdr w:val="none" w:sz="0" w:space="0" w:color="auto" w:frame="1"/>
        </w:rPr>
        <w:t>(”Паучки” ползают на голове.)</w:t>
      </w:r>
    </w:p>
    <w:p w:rsidR="004126F7" w:rsidRPr="00571938"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b/>
          <w:sz w:val="28"/>
          <w:szCs w:val="28"/>
          <w:bdr w:val="none" w:sz="0" w:space="0" w:color="auto" w:frame="1"/>
        </w:rPr>
        <w:t>Воспитатель</w:t>
      </w:r>
      <w:r w:rsidRPr="00FE0745">
        <w:rPr>
          <w:rFonts w:ascii="Times New Roman" w:eastAsia="Times New Roman" w:hAnsi="Times New Roman" w:cs="Times New Roman"/>
          <w:b/>
          <w:sz w:val="28"/>
          <w:szCs w:val="28"/>
        </w:rPr>
        <w:t>:</w:t>
      </w:r>
      <w:r w:rsidRPr="00571938">
        <w:rPr>
          <w:rFonts w:ascii="Times New Roman" w:eastAsia="Times New Roman" w:hAnsi="Times New Roman" w:cs="Times New Roman"/>
          <w:sz w:val="28"/>
          <w:szCs w:val="28"/>
        </w:rPr>
        <w:t xml:space="preserve"> Ребята, смотрите, </w:t>
      </w:r>
      <w:proofErr w:type="gramStart"/>
      <w:r w:rsidRPr="00571938">
        <w:rPr>
          <w:rFonts w:ascii="Times New Roman" w:eastAsia="Times New Roman" w:hAnsi="Times New Roman" w:cs="Times New Roman"/>
          <w:sz w:val="28"/>
          <w:szCs w:val="28"/>
        </w:rPr>
        <w:t>смотрите</w:t>
      </w:r>
      <w:proofErr w:type="gramEnd"/>
      <w:r w:rsidRPr="00571938">
        <w:rPr>
          <w:rFonts w:ascii="Times New Roman" w:eastAsia="Times New Roman" w:hAnsi="Times New Roman" w:cs="Times New Roman"/>
          <w:sz w:val="28"/>
          <w:szCs w:val="28"/>
        </w:rPr>
        <w:t xml:space="preserve"> кто прыгает тут? Лягушка.</w:t>
      </w:r>
    </w:p>
    <w:p w:rsidR="004126F7" w:rsidRPr="00FE0745" w:rsidRDefault="00FE0745" w:rsidP="00FE0745">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4126F7" w:rsidRPr="00FE0745">
        <w:rPr>
          <w:rFonts w:ascii="Times New Roman" w:eastAsia="Times New Roman" w:hAnsi="Times New Roman" w:cs="Times New Roman"/>
          <w:b/>
          <w:sz w:val="28"/>
          <w:szCs w:val="28"/>
        </w:rPr>
        <w:t>Лягушка</w:t>
      </w:r>
      <w:r>
        <w:rPr>
          <w:rFonts w:ascii="Times New Roman" w:eastAsia="Times New Roman" w:hAnsi="Times New Roman" w:cs="Times New Roman"/>
          <w:b/>
          <w:sz w:val="28"/>
          <w:szCs w:val="28"/>
        </w:rPr>
        <w:t>»</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Вот лягушка по дорожке</w:t>
      </w:r>
    </w:p>
    <w:p w:rsidR="004126F7" w:rsidRPr="00571938" w:rsidRDefault="00635FF2" w:rsidP="00571938">
      <w:pPr>
        <w:pStyle w:val="a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16960" behindDoc="0" locked="0" layoutInCell="1" allowOverlap="1">
            <wp:simplePos x="0" y="0"/>
            <wp:positionH relativeFrom="column">
              <wp:posOffset>3406140</wp:posOffset>
            </wp:positionH>
            <wp:positionV relativeFrom="paragraph">
              <wp:posOffset>139065</wp:posOffset>
            </wp:positionV>
            <wp:extent cx="1381125" cy="1247775"/>
            <wp:effectExtent l="19050" t="0" r="9525" b="0"/>
            <wp:wrapNone/>
            <wp:docPr id="110" name="Рисунок 9" descr="https://rpelm.com/images/clipart-crown-fro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pelm.com/images/clipart-crown-frog-8.png"/>
                    <pic:cNvPicPr>
                      <a:picLocks noChangeAspect="1" noChangeArrowheads="1"/>
                    </pic:cNvPicPr>
                  </pic:nvPicPr>
                  <pic:blipFill>
                    <a:blip r:embed="rId80" cstate="print"/>
                    <a:srcRect/>
                    <a:stretch>
                      <a:fillRect/>
                    </a:stretch>
                  </pic:blipFill>
                  <pic:spPr bwMode="auto">
                    <a:xfrm>
                      <a:off x="0" y="0"/>
                      <a:ext cx="1381125" cy="1247775"/>
                    </a:xfrm>
                    <a:prstGeom prst="rect">
                      <a:avLst/>
                    </a:prstGeom>
                    <a:noFill/>
                    <a:ln w="9525">
                      <a:noFill/>
                      <a:miter lim="800000"/>
                      <a:headEnd/>
                      <a:tailEnd/>
                    </a:ln>
                  </pic:spPr>
                </pic:pic>
              </a:graphicData>
            </a:graphic>
          </wp:anchor>
        </w:drawing>
      </w:r>
      <w:proofErr w:type="gramStart"/>
      <w:r w:rsidR="004126F7" w:rsidRPr="00571938">
        <w:rPr>
          <w:rFonts w:ascii="Times New Roman" w:eastAsia="Times New Roman" w:hAnsi="Times New Roman" w:cs="Times New Roman"/>
          <w:sz w:val="28"/>
          <w:szCs w:val="28"/>
        </w:rPr>
        <w:t>Скачет</w:t>
      </w:r>
      <w:proofErr w:type="gramEnd"/>
      <w:r w:rsidR="004126F7" w:rsidRPr="00571938">
        <w:rPr>
          <w:rFonts w:ascii="Times New Roman" w:eastAsia="Times New Roman" w:hAnsi="Times New Roman" w:cs="Times New Roman"/>
          <w:sz w:val="28"/>
          <w:szCs w:val="28"/>
        </w:rPr>
        <w:t xml:space="preserve"> вытянувши ножки</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Ква-ква, ква-ква, ква-ква</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Вот из лужицы на кочку</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И за мошкою вприскочку</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Ква-ква, ква-ква, ква-ква</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Больше есть ей не охота,</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Прыг опять в свое болото</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Ква-ква, ква-ква, ква-ква</w:t>
      </w:r>
    </w:p>
    <w:p w:rsidR="004126F7" w:rsidRPr="00571938"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b/>
          <w:sz w:val="28"/>
          <w:szCs w:val="28"/>
          <w:bdr w:val="none" w:sz="0" w:space="0" w:color="auto" w:frame="1"/>
        </w:rPr>
        <w:t>Воспитатель</w:t>
      </w:r>
      <w:r w:rsidRPr="00571938">
        <w:rPr>
          <w:rFonts w:ascii="Times New Roman" w:eastAsia="Times New Roman" w:hAnsi="Times New Roman" w:cs="Times New Roman"/>
          <w:sz w:val="28"/>
          <w:szCs w:val="28"/>
        </w:rPr>
        <w:t>: Ребята, давайте поиграем на лужайке.</w:t>
      </w:r>
    </w:p>
    <w:p w:rsidR="004126F7" w:rsidRPr="00FE0745" w:rsidRDefault="00FE0745" w:rsidP="00FE0745">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4126F7" w:rsidRPr="00FE0745">
        <w:rPr>
          <w:rFonts w:ascii="Times New Roman" w:eastAsia="Times New Roman" w:hAnsi="Times New Roman" w:cs="Times New Roman"/>
          <w:b/>
          <w:sz w:val="28"/>
          <w:szCs w:val="28"/>
        </w:rPr>
        <w:t>Ножки</w:t>
      </w:r>
      <w:r>
        <w:rPr>
          <w:rFonts w:ascii="Times New Roman" w:eastAsia="Times New Roman" w:hAnsi="Times New Roman" w:cs="Times New Roman"/>
          <w:b/>
          <w:sz w:val="28"/>
          <w:szCs w:val="28"/>
        </w:rPr>
        <w:t>»</w:t>
      </w:r>
    </w:p>
    <w:p w:rsidR="004126F7" w:rsidRPr="00571938"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sz w:val="28"/>
          <w:szCs w:val="28"/>
          <w:bdr w:val="none" w:sz="0" w:space="0" w:color="auto" w:frame="1"/>
        </w:rPr>
        <w:t>Ножки-ножки</w:t>
      </w:r>
      <w:r w:rsidRPr="00FE0745">
        <w:rPr>
          <w:rFonts w:ascii="Times New Roman" w:eastAsia="Times New Roman" w:hAnsi="Times New Roman" w:cs="Times New Roman"/>
          <w:sz w:val="28"/>
          <w:szCs w:val="28"/>
        </w:rPr>
        <w:t>:</w:t>
      </w:r>
      <w:r w:rsidRPr="00571938">
        <w:rPr>
          <w:rFonts w:ascii="Times New Roman" w:eastAsia="Times New Roman" w:hAnsi="Times New Roman" w:cs="Times New Roman"/>
          <w:sz w:val="28"/>
          <w:szCs w:val="28"/>
        </w:rPr>
        <w:t xml:space="preserve"> вы куда бежите?</w:t>
      </w:r>
      <w:r w:rsidR="00FE0745">
        <w:rPr>
          <w:rFonts w:ascii="Times New Roman" w:eastAsia="Times New Roman" w:hAnsi="Times New Roman" w:cs="Times New Roman"/>
          <w:sz w:val="28"/>
          <w:szCs w:val="28"/>
        </w:rPr>
        <w:t>(</w:t>
      </w:r>
      <w:r w:rsidRPr="00571938">
        <w:rPr>
          <w:rFonts w:ascii="Times New Roman" w:eastAsia="Times New Roman" w:hAnsi="Times New Roman" w:cs="Times New Roman"/>
          <w:sz w:val="28"/>
          <w:szCs w:val="28"/>
        </w:rPr>
        <w:t>2раза</w:t>
      </w:r>
      <w:r w:rsidR="00FE0745">
        <w:rPr>
          <w:rFonts w:ascii="Times New Roman" w:eastAsia="Times New Roman" w:hAnsi="Times New Roman" w:cs="Times New Roman"/>
          <w:sz w:val="28"/>
          <w:szCs w:val="28"/>
        </w:rPr>
        <w:t>)</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Мы по кочкам, по кочкам, по маленьким пенечкам</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И в ямку бух</w:t>
      </w:r>
      <w:r w:rsidR="00635FF2">
        <w:rPr>
          <w:rFonts w:ascii="Times New Roman" w:eastAsia="Times New Roman" w:hAnsi="Times New Roman" w:cs="Times New Roman"/>
          <w:sz w:val="28"/>
          <w:szCs w:val="28"/>
        </w:rPr>
        <w:t>.</w:t>
      </w:r>
    </w:p>
    <w:p w:rsidR="004126F7" w:rsidRPr="00571938" w:rsidRDefault="00635FF2" w:rsidP="00571938">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Все 3 раз</w:t>
      </w:r>
      <w:r>
        <w:rPr>
          <w:rFonts w:ascii="Times New Roman" w:eastAsia="Times New Roman" w:hAnsi="Times New Roman" w:cs="Times New Roman"/>
          <w:sz w:val="28"/>
          <w:szCs w:val="28"/>
        </w:rPr>
        <w:t>а)</w:t>
      </w:r>
    </w:p>
    <w:p w:rsidR="004126F7" w:rsidRPr="00FE0745" w:rsidRDefault="00FE0745" w:rsidP="00FE0745">
      <w:pPr>
        <w:pStyle w:val="a4"/>
        <w:jc w:val="center"/>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w:t>
      </w:r>
      <w:r w:rsidR="004126F7" w:rsidRPr="00FE0745">
        <w:rPr>
          <w:rFonts w:ascii="Times New Roman" w:eastAsia="Times New Roman" w:hAnsi="Times New Roman" w:cs="Times New Roman"/>
          <w:b/>
          <w:sz w:val="28"/>
          <w:szCs w:val="28"/>
        </w:rPr>
        <w:t>Перчатка</w:t>
      </w:r>
      <w:r w:rsidRPr="00FE0745">
        <w:rPr>
          <w:rFonts w:ascii="Times New Roman" w:eastAsia="Times New Roman" w:hAnsi="Times New Roman" w:cs="Times New Roman"/>
          <w:b/>
          <w:sz w:val="28"/>
          <w:szCs w:val="28"/>
        </w:rPr>
        <w:t>»</w:t>
      </w:r>
    </w:p>
    <w:p w:rsidR="00FE0745" w:rsidRP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Весёлая мышка</w:t>
      </w:r>
    </w:p>
    <w:p w:rsidR="004126F7" w:rsidRPr="00571938" w:rsidRDefault="00FE0745"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 xml:space="preserve"> Раскрываем ладошку, </w:t>
      </w:r>
      <w:r w:rsidR="004126F7" w:rsidRPr="00FE0745">
        <w:rPr>
          <w:rFonts w:ascii="Times New Roman" w:eastAsia="Times New Roman" w:hAnsi="Times New Roman" w:cs="Times New Roman"/>
          <w:bCs/>
          <w:sz w:val="28"/>
          <w:szCs w:val="28"/>
        </w:rPr>
        <w:t>пальцы растопырены</w:t>
      </w:r>
      <w:r w:rsidR="004126F7" w:rsidRPr="00571938">
        <w:rPr>
          <w:rFonts w:ascii="Times New Roman" w:eastAsia="Times New Roman" w:hAnsi="Times New Roman" w:cs="Times New Roman"/>
          <w:b/>
          <w:bCs/>
          <w:sz w:val="28"/>
          <w:szCs w:val="28"/>
        </w:rPr>
        <w:t> </w:t>
      </w:r>
      <w:r w:rsidR="004126F7" w:rsidRPr="00571938">
        <w:rPr>
          <w:rFonts w:ascii="Times New Roman" w:eastAsia="Times New Roman" w:hAnsi="Times New Roman" w:cs="Times New Roman"/>
          <w:i/>
          <w:iCs/>
          <w:sz w:val="28"/>
          <w:szCs w:val="28"/>
          <w:bdr w:val="none" w:sz="0" w:space="0" w:color="auto" w:frame="1"/>
        </w:rPr>
        <w:t>(</w:t>
      </w:r>
      <w:r w:rsidR="004126F7" w:rsidRPr="00FE0745">
        <w:rPr>
          <w:rFonts w:ascii="Times New Roman" w:eastAsia="Times New Roman" w:hAnsi="Times New Roman" w:cs="Times New Roman"/>
          <w:iCs/>
          <w:sz w:val="28"/>
          <w:szCs w:val="28"/>
          <w:bdr w:val="none" w:sz="0" w:space="0" w:color="auto" w:frame="1"/>
        </w:rPr>
        <w:t>перчатка)</w:t>
      </w:r>
      <w:r w:rsidR="004126F7" w:rsidRPr="00FE0745">
        <w:rPr>
          <w:rFonts w:ascii="Times New Roman" w:eastAsia="Times New Roman" w:hAnsi="Times New Roman" w:cs="Times New Roman"/>
          <w:sz w:val="28"/>
          <w:szCs w:val="28"/>
        </w:rPr>
        <w:t>.</w:t>
      </w:r>
      <w:proofErr w:type="gramEnd"/>
    </w:p>
    <w:p w:rsid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Перчатку нашла,</w:t>
      </w:r>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Поворачиваем руки то ладонью, то тыльной стороной вверх.</w:t>
      </w:r>
      <w:r>
        <w:rPr>
          <w:rFonts w:ascii="Times New Roman" w:eastAsia="Times New Roman" w:hAnsi="Times New Roman" w:cs="Times New Roman"/>
          <w:sz w:val="28"/>
          <w:szCs w:val="28"/>
        </w:rPr>
        <w:t>)</w:t>
      </w:r>
    </w:p>
    <w:p w:rsidR="00FE0745" w:rsidRDefault="00FE0745" w:rsidP="00571938">
      <w:pPr>
        <w:pStyle w:val="a4"/>
        <w:rPr>
          <w:rFonts w:ascii="Times New Roman" w:eastAsia="Times New Roman" w:hAnsi="Times New Roman" w:cs="Times New Roman"/>
          <w:sz w:val="28"/>
          <w:szCs w:val="28"/>
        </w:rPr>
      </w:pPr>
    </w:p>
    <w:p w:rsidR="00FE0745" w:rsidRDefault="00635FF2" w:rsidP="00571938">
      <w:pPr>
        <w:pStyle w:val="a4"/>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815936" behindDoc="0" locked="0" layoutInCell="1" allowOverlap="1">
            <wp:simplePos x="0" y="0"/>
            <wp:positionH relativeFrom="column">
              <wp:posOffset>4358640</wp:posOffset>
            </wp:positionH>
            <wp:positionV relativeFrom="paragraph">
              <wp:posOffset>144145</wp:posOffset>
            </wp:positionV>
            <wp:extent cx="1171575" cy="1171575"/>
            <wp:effectExtent l="19050" t="0" r="9525" b="0"/>
            <wp:wrapNone/>
            <wp:docPr id="109" name="Рисунок 6" descr="https://kartinki.detki.today/wp-content/uploads/2017/07/myish-v-rubash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artinki.detki.today/wp-content/uploads/2017/07/myish-v-rubashke.jpg"/>
                    <pic:cNvPicPr>
                      <a:picLocks noChangeAspect="1" noChangeArrowheads="1"/>
                    </pic:cNvPicPr>
                  </pic:nvPicPr>
                  <pic:blipFill>
                    <a:blip r:embed="rId81" cstate="print"/>
                    <a:srcRect/>
                    <a:stretch>
                      <a:fillRect/>
                    </a:stretch>
                  </pic:blipFill>
                  <pic:spPr bwMode="auto">
                    <a:xfrm>
                      <a:off x="0" y="0"/>
                      <a:ext cx="1171575" cy="1171575"/>
                    </a:xfrm>
                    <a:prstGeom prst="rect">
                      <a:avLst/>
                    </a:prstGeom>
                    <a:noFill/>
                    <a:ln w="9525">
                      <a:noFill/>
                      <a:miter lim="800000"/>
                      <a:headEnd/>
                      <a:tailEnd/>
                    </a:ln>
                  </pic:spPr>
                </pic:pic>
              </a:graphicData>
            </a:graphic>
          </wp:anchor>
        </w:drawing>
      </w:r>
    </w:p>
    <w:p w:rsidR="00FE0745" w:rsidRDefault="004126F7" w:rsidP="00571938">
      <w:pPr>
        <w:pStyle w:val="a4"/>
        <w:rPr>
          <w:rFonts w:ascii="Times New Roman" w:eastAsia="Times New Roman" w:hAnsi="Times New Roman" w:cs="Times New Roman"/>
          <w:b/>
          <w:sz w:val="28"/>
          <w:szCs w:val="28"/>
        </w:rPr>
      </w:pPr>
      <w:proofErr w:type="gramStart"/>
      <w:r w:rsidRPr="00FE0745">
        <w:rPr>
          <w:rFonts w:ascii="Times New Roman" w:eastAsia="Times New Roman" w:hAnsi="Times New Roman" w:cs="Times New Roman"/>
          <w:b/>
          <w:sz w:val="28"/>
          <w:szCs w:val="28"/>
        </w:rPr>
        <w:t>Гнездо в ней устроив</w:t>
      </w:r>
      <w:proofErr w:type="gramEnd"/>
      <w:r w:rsidRPr="00FE0745">
        <w:rPr>
          <w:rFonts w:ascii="Times New Roman" w:eastAsia="Times New Roman" w:hAnsi="Times New Roman" w:cs="Times New Roman"/>
          <w:b/>
          <w:sz w:val="28"/>
          <w:szCs w:val="28"/>
        </w:rPr>
        <w:t>,</w:t>
      </w:r>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Складываем ладоши "ковшом"</w:t>
      </w:r>
      <w:r>
        <w:rPr>
          <w:rFonts w:ascii="Times New Roman" w:eastAsia="Times New Roman" w:hAnsi="Times New Roman" w:cs="Times New Roman"/>
          <w:sz w:val="28"/>
          <w:szCs w:val="28"/>
        </w:rPr>
        <w:t>)</w:t>
      </w:r>
    </w:p>
    <w:p w:rsidR="00FE0745"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b/>
          <w:sz w:val="28"/>
          <w:szCs w:val="28"/>
        </w:rPr>
        <w:t>Мышат позвала.</w:t>
      </w:r>
    </w:p>
    <w:p w:rsidR="004126F7" w:rsidRPr="00571938" w:rsidRDefault="00FE0745"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Сгибаем - разгибаем </w:t>
      </w:r>
      <w:r w:rsidR="004126F7" w:rsidRPr="00FE0745">
        <w:rPr>
          <w:rFonts w:ascii="Times New Roman" w:eastAsia="Times New Roman" w:hAnsi="Times New Roman" w:cs="Times New Roman"/>
          <w:bCs/>
          <w:sz w:val="28"/>
          <w:szCs w:val="28"/>
        </w:rPr>
        <w:t>пальцы</w:t>
      </w:r>
      <w:r w:rsidR="004126F7" w:rsidRPr="00571938">
        <w:rPr>
          <w:rFonts w:ascii="Times New Roman" w:eastAsia="Times New Roman" w:hAnsi="Times New Roman" w:cs="Times New Roman"/>
          <w:b/>
          <w:bCs/>
          <w:sz w:val="28"/>
          <w:szCs w:val="28"/>
        </w:rPr>
        <w:t> </w:t>
      </w:r>
      <w:r w:rsidR="004126F7" w:rsidRPr="00571938">
        <w:rPr>
          <w:rFonts w:ascii="Times New Roman" w:eastAsia="Times New Roman" w:hAnsi="Times New Roman" w:cs="Times New Roman"/>
          <w:i/>
          <w:iCs/>
          <w:sz w:val="28"/>
          <w:szCs w:val="28"/>
          <w:bdr w:val="none" w:sz="0" w:space="0" w:color="auto" w:frame="1"/>
        </w:rPr>
        <w:t>(</w:t>
      </w:r>
      <w:r w:rsidR="004126F7" w:rsidRPr="00FE0745">
        <w:rPr>
          <w:rFonts w:ascii="Times New Roman" w:eastAsia="Times New Roman" w:hAnsi="Times New Roman" w:cs="Times New Roman"/>
          <w:iCs/>
          <w:sz w:val="28"/>
          <w:szCs w:val="28"/>
          <w:bdr w:val="none" w:sz="0" w:space="0" w:color="auto" w:frame="1"/>
        </w:rPr>
        <w:t>"зовущий" жест</w:t>
      </w:r>
      <w:r w:rsidR="004126F7" w:rsidRPr="00571938">
        <w:rPr>
          <w:rFonts w:ascii="Times New Roman" w:eastAsia="Times New Roman" w:hAnsi="Times New Roman" w:cs="Times New Roman"/>
          <w:i/>
          <w:iCs/>
          <w:sz w:val="28"/>
          <w:szCs w:val="28"/>
          <w:bdr w:val="none" w:sz="0" w:space="0" w:color="auto" w:frame="1"/>
        </w:rPr>
        <w:t>)</w:t>
      </w:r>
      <w:proofErr w:type="gramEnd"/>
    </w:p>
    <w:p w:rsidR="004126F7" w:rsidRP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Им корочку хлеба</w:t>
      </w:r>
    </w:p>
    <w:p w:rsid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Дала покусать,</w:t>
      </w:r>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Кончиком большого </w:t>
      </w:r>
      <w:r w:rsidR="004126F7" w:rsidRPr="00FE0745">
        <w:rPr>
          <w:rFonts w:ascii="Times New Roman" w:eastAsia="Times New Roman" w:hAnsi="Times New Roman" w:cs="Times New Roman"/>
          <w:bCs/>
          <w:sz w:val="28"/>
          <w:szCs w:val="28"/>
        </w:rPr>
        <w:t>пальца</w:t>
      </w:r>
      <w:r w:rsidR="004126F7" w:rsidRPr="00571938">
        <w:rPr>
          <w:rFonts w:ascii="Times New Roman" w:eastAsia="Times New Roman" w:hAnsi="Times New Roman" w:cs="Times New Roman"/>
          <w:sz w:val="28"/>
          <w:szCs w:val="28"/>
        </w:rPr>
        <w:t> поочерёдно стучим по кончикам остальных </w:t>
      </w:r>
      <w:r w:rsidR="004126F7" w:rsidRPr="00FE0745">
        <w:rPr>
          <w:rFonts w:ascii="Times New Roman" w:eastAsia="Times New Roman" w:hAnsi="Times New Roman" w:cs="Times New Roman"/>
          <w:bCs/>
          <w:sz w:val="28"/>
          <w:szCs w:val="28"/>
        </w:rPr>
        <w:t>пальчиков</w:t>
      </w:r>
      <w:r w:rsidR="004126F7" w:rsidRPr="00FE0745">
        <w:rPr>
          <w:rFonts w:ascii="Times New Roman" w:eastAsia="Times New Roman" w:hAnsi="Times New Roman" w:cs="Times New Roman"/>
          <w:sz w:val="28"/>
          <w:szCs w:val="28"/>
        </w:rPr>
        <w:t>.</w:t>
      </w:r>
      <w:r w:rsidRPr="00FE0745">
        <w:rPr>
          <w:rFonts w:ascii="Times New Roman" w:eastAsia="Times New Roman" w:hAnsi="Times New Roman" w:cs="Times New Roman"/>
          <w:sz w:val="28"/>
          <w:szCs w:val="28"/>
        </w:rPr>
        <w:t>)</w:t>
      </w:r>
    </w:p>
    <w:p w:rsid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Отшлепала всех</w:t>
      </w:r>
      <w:r w:rsidR="00FE0745">
        <w:rPr>
          <w:rFonts w:ascii="Times New Roman" w:eastAsia="Times New Roman" w:hAnsi="Times New Roman" w:cs="Times New Roman"/>
          <w:b/>
          <w:sz w:val="28"/>
          <w:szCs w:val="28"/>
        </w:rPr>
        <w:t>.</w:t>
      </w:r>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Большим</w:t>
      </w:r>
      <w:r w:rsidR="004126F7" w:rsidRPr="00FE0745">
        <w:rPr>
          <w:rFonts w:ascii="Times New Roman" w:eastAsia="Times New Roman" w:hAnsi="Times New Roman" w:cs="Times New Roman"/>
          <w:sz w:val="28"/>
          <w:szCs w:val="28"/>
        </w:rPr>
        <w:t> </w:t>
      </w:r>
      <w:r w:rsidR="004126F7" w:rsidRPr="00FE0745">
        <w:rPr>
          <w:rFonts w:ascii="Times New Roman" w:eastAsia="Times New Roman" w:hAnsi="Times New Roman" w:cs="Times New Roman"/>
          <w:bCs/>
          <w:sz w:val="28"/>
          <w:szCs w:val="28"/>
        </w:rPr>
        <w:t>пальцем</w:t>
      </w:r>
      <w:r w:rsidR="004126F7" w:rsidRPr="00571938">
        <w:rPr>
          <w:rFonts w:ascii="Times New Roman" w:eastAsia="Times New Roman" w:hAnsi="Times New Roman" w:cs="Times New Roman"/>
          <w:b/>
          <w:bCs/>
          <w:sz w:val="28"/>
          <w:szCs w:val="28"/>
        </w:rPr>
        <w:t> </w:t>
      </w:r>
      <w:r w:rsidR="004126F7" w:rsidRPr="00571938">
        <w:rPr>
          <w:rFonts w:ascii="Times New Roman" w:eastAsia="Times New Roman" w:hAnsi="Times New Roman" w:cs="Times New Roman"/>
          <w:sz w:val="28"/>
          <w:szCs w:val="28"/>
        </w:rPr>
        <w:t>"шлёпаем" остальные</w:t>
      </w:r>
      <w:r>
        <w:rPr>
          <w:rFonts w:ascii="Times New Roman" w:eastAsia="Times New Roman" w:hAnsi="Times New Roman" w:cs="Times New Roman"/>
          <w:sz w:val="28"/>
          <w:szCs w:val="28"/>
        </w:rPr>
        <w:t>)</w:t>
      </w:r>
    </w:p>
    <w:p w:rsidR="00FE0745" w:rsidRDefault="00FE0745"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И</w:t>
      </w:r>
      <w:r w:rsidR="004126F7" w:rsidRPr="00FE0745">
        <w:rPr>
          <w:rFonts w:ascii="Times New Roman" w:eastAsia="Times New Roman" w:hAnsi="Times New Roman" w:cs="Times New Roman"/>
          <w:b/>
          <w:sz w:val="28"/>
          <w:szCs w:val="28"/>
        </w:rPr>
        <w:t xml:space="preserve"> отправила спать.</w:t>
      </w:r>
    </w:p>
    <w:p w:rsidR="004126F7" w:rsidRPr="00571938" w:rsidRDefault="00FE0745"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Ладони прижимаем друг к другу, кладём под щёку </w:t>
      </w:r>
      <w:r w:rsidR="004126F7" w:rsidRPr="00571938">
        <w:rPr>
          <w:rFonts w:ascii="Times New Roman" w:eastAsia="Times New Roman" w:hAnsi="Times New Roman" w:cs="Times New Roman"/>
          <w:i/>
          <w:iCs/>
          <w:sz w:val="28"/>
          <w:szCs w:val="28"/>
          <w:bdr w:val="none" w:sz="0" w:space="0" w:color="auto" w:frame="1"/>
        </w:rPr>
        <w:t>(</w:t>
      </w:r>
      <w:r w:rsidR="004126F7" w:rsidRPr="00FE0745">
        <w:rPr>
          <w:rFonts w:ascii="Times New Roman" w:eastAsia="Times New Roman" w:hAnsi="Times New Roman" w:cs="Times New Roman"/>
          <w:iCs/>
          <w:sz w:val="28"/>
          <w:szCs w:val="28"/>
          <w:bdr w:val="none" w:sz="0" w:space="0" w:color="auto" w:frame="1"/>
        </w:rPr>
        <w:t>спим)</w:t>
      </w:r>
      <w:proofErr w:type="gramEnd"/>
    </w:p>
    <w:p w:rsid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Весёлая мышка</w:t>
      </w:r>
    </w:p>
    <w:p w:rsidR="004126F7" w:rsidRPr="00571938" w:rsidRDefault="00FE0745"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Раскрываем ладошку, </w:t>
      </w:r>
      <w:r w:rsidR="004126F7" w:rsidRPr="00FE0745">
        <w:rPr>
          <w:rFonts w:ascii="Times New Roman" w:eastAsia="Times New Roman" w:hAnsi="Times New Roman" w:cs="Times New Roman"/>
          <w:bCs/>
          <w:sz w:val="28"/>
          <w:szCs w:val="28"/>
        </w:rPr>
        <w:t>пальцы растопырены</w:t>
      </w:r>
      <w:r w:rsidR="004126F7" w:rsidRPr="00571938">
        <w:rPr>
          <w:rFonts w:ascii="Times New Roman" w:eastAsia="Times New Roman" w:hAnsi="Times New Roman" w:cs="Times New Roman"/>
          <w:b/>
          <w:bCs/>
          <w:sz w:val="28"/>
          <w:szCs w:val="28"/>
        </w:rPr>
        <w:t> </w:t>
      </w:r>
      <w:r w:rsidR="004126F7" w:rsidRPr="00571938">
        <w:rPr>
          <w:rFonts w:ascii="Times New Roman" w:eastAsia="Times New Roman" w:hAnsi="Times New Roman" w:cs="Times New Roman"/>
          <w:i/>
          <w:iCs/>
          <w:sz w:val="28"/>
          <w:szCs w:val="28"/>
          <w:bdr w:val="none" w:sz="0" w:space="0" w:color="auto" w:frame="1"/>
        </w:rPr>
        <w:t>(</w:t>
      </w:r>
      <w:r w:rsidR="004126F7" w:rsidRPr="00FE0745">
        <w:rPr>
          <w:rFonts w:ascii="Times New Roman" w:eastAsia="Times New Roman" w:hAnsi="Times New Roman" w:cs="Times New Roman"/>
          <w:iCs/>
          <w:sz w:val="28"/>
          <w:szCs w:val="28"/>
          <w:bdr w:val="none" w:sz="0" w:space="0" w:color="auto" w:frame="1"/>
        </w:rPr>
        <w:t>перчатка)</w:t>
      </w:r>
      <w:r w:rsidR="004126F7" w:rsidRPr="00FE0745">
        <w:rPr>
          <w:rFonts w:ascii="Times New Roman" w:eastAsia="Times New Roman" w:hAnsi="Times New Roman" w:cs="Times New Roman"/>
          <w:sz w:val="28"/>
          <w:szCs w:val="28"/>
        </w:rPr>
        <w:t>.</w:t>
      </w:r>
      <w:proofErr w:type="gramEnd"/>
    </w:p>
    <w:p w:rsidR="00FE0745"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b/>
          <w:sz w:val="28"/>
          <w:szCs w:val="28"/>
        </w:rPr>
        <w:t>Перчатку нашла,</w:t>
      </w:r>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Поворачиваем руки то ладонью, то тыльной стороной вверх.</w:t>
      </w:r>
      <w:r>
        <w:rPr>
          <w:rFonts w:ascii="Times New Roman" w:eastAsia="Times New Roman" w:hAnsi="Times New Roman" w:cs="Times New Roman"/>
          <w:sz w:val="28"/>
          <w:szCs w:val="28"/>
        </w:rPr>
        <w:t>)</w:t>
      </w:r>
    </w:p>
    <w:p w:rsidR="00FE0745" w:rsidRDefault="004126F7" w:rsidP="00571938">
      <w:pPr>
        <w:pStyle w:val="a4"/>
        <w:rPr>
          <w:rFonts w:ascii="Times New Roman" w:eastAsia="Times New Roman" w:hAnsi="Times New Roman" w:cs="Times New Roman"/>
          <w:b/>
          <w:sz w:val="28"/>
          <w:szCs w:val="28"/>
        </w:rPr>
      </w:pPr>
      <w:proofErr w:type="gramStart"/>
      <w:r w:rsidRPr="00FE0745">
        <w:rPr>
          <w:rFonts w:ascii="Times New Roman" w:eastAsia="Times New Roman" w:hAnsi="Times New Roman" w:cs="Times New Roman"/>
          <w:b/>
          <w:sz w:val="28"/>
          <w:szCs w:val="28"/>
        </w:rPr>
        <w:t>Гнездо в ней устроив</w:t>
      </w:r>
      <w:proofErr w:type="gramEnd"/>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Складываем ладоши "ковшом"</w:t>
      </w:r>
      <w:r>
        <w:rPr>
          <w:rFonts w:ascii="Times New Roman" w:eastAsia="Times New Roman" w:hAnsi="Times New Roman" w:cs="Times New Roman"/>
          <w:sz w:val="28"/>
          <w:szCs w:val="28"/>
        </w:rPr>
        <w:t>)</w:t>
      </w:r>
    </w:p>
    <w:p w:rsid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Мышат позвала.</w:t>
      </w:r>
    </w:p>
    <w:p w:rsidR="004126F7" w:rsidRPr="00571938" w:rsidRDefault="00FE0745"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Сгибаем - разгибаем </w:t>
      </w:r>
      <w:r w:rsidR="004126F7" w:rsidRPr="00FE0745">
        <w:rPr>
          <w:rFonts w:ascii="Times New Roman" w:eastAsia="Times New Roman" w:hAnsi="Times New Roman" w:cs="Times New Roman"/>
          <w:bCs/>
          <w:sz w:val="28"/>
          <w:szCs w:val="28"/>
        </w:rPr>
        <w:t>пальцы </w:t>
      </w:r>
      <w:r w:rsidR="004126F7" w:rsidRPr="00FE0745">
        <w:rPr>
          <w:rFonts w:ascii="Times New Roman" w:eastAsia="Times New Roman" w:hAnsi="Times New Roman" w:cs="Times New Roman"/>
          <w:iCs/>
          <w:sz w:val="28"/>
          <w:szCs w:val="28"/>
          <w:bdr w:val="none" w:sz="0" w:space="0" w:color="auto" w:frame="1"/>
        </w:rPr>
        <w:t>("зовущий" жест)</w:t>
      </w:r>
      <w:proofErr w:type="gramEnd"/>
    </w:p>
    <w:p w:rsidR="00FE0745" w:rsidRDefault="004126F7"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Им корочку хлеба</w:t>
      </w:r>
      <w:r w:rsidR="00FE0745">
        <w:rPr>
          <w:rFonts w:ascii="Times New Roman" w:eastAsia="Times New Roman" w:hAnsi="Times New Roman" w:cs="Times New Roman"/>
          <w:b/>
          <w:sz w:val="28"/>
          <w:szCs w:val="28"/>
        </w:rPr>
        <w:t>.</w:t>
      </w:r>
    </w:p>
    <w:p w:rsidR="004126F7" w:rsidRPr="00571938"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Кончиком большого </w:t>
      </w:r>
      <w:r w:rsidR="004126F7" w:rsidRPr="00FE0745">
        <w:rPr>
          <w:rFonts w:ascii="Times New Roman" w:eastAsia="Times New Roman" w:hAnsi="Times New Roman" w:cs="Times New Roman"/>
          <w:bCs/>
          <w:sz w:val="28"/>
          <w:szCs w:val="28"/>
        </w:rPr>
        <w:t>пальца</w:t>
      </w:r>
      <w:r w:rsidR="004126F7" w:rsidRPr="00571938">
        <w:rPr>
          <w:rFonts w:ascii="Times New Roman" w:eastAsia="Times New Roman" w:hAnsi="Times New Roman" w:cs="Times New Roman"/>
          <w:sz w:val="28"/>
          <w:szCs w:val="28"/>
        </w:rPr>
        <w:t xml:space="preserve"> стучим по кончикам остальных</w:t>
      </w:r>
      <w:r>
        <w:rPr>
          <w:rFonts w:ascii="Times New Roman" w:eastAsia="Times New Roman" w:hAnsi="Times New Roman" w:cs="Times New Roman"/>
          <w:sz w:val="28"/>
          <w:szCs w:val="28"/>
        </w:rPr>
        <w:t>)</w:t>
      </w:r>
    </w:p>
    <w:p w:rsidR="004126F7" w:rsidRPr="00FE0745" w:rsidRDefault="00FE0745" w:rsidP="00571938">
      <w:pPr>
        <w:pStyle w:val="a4"/>
        <w:rPr>
          <w:rFonts w:ascii="Times New Roman" w:eastAsia="Times New Roman" w:hAnsi="Times New Roman" w:cs="Times New Roman"/>
          <w:b/>
          <w:sz w:val="28"/>
          <w:szCs w:val="28"/>
        </w:rPr>
      </w:pPr>
      <w:r w:rsidRPr="00FE0745">
        <w:rPr>
          <w:rFonts w:ascii="Times New Roman" w:eastAsia="Times New Roman" w:hAnsi="Times New Roman" w:cs="Times New Roman"/>
          <w:b/>
          <w:sz w:val="28"/>
          <w:szCs w:val="28"/>
        </w:rPr>
        <w:t>Дала покусать</w:t>
      </w:r>
      <w:r w:rsidR="004126F7" w:rsidRPr="00FE0745">
        <w:rPr>
          <w:rFonts w:ascii="Times New Roman" w:eastAsia="Times New Roman" w:hAnsi="Times New Roman" w:cs="Times New Roman"/>
          <w:b/>
          <w:sz w:val="28"/>
          <w:szCs w:val="28"/>
        </w:rPr>
        <w:t> </w:t>
      </w:r>
    </w:p>
    <w:p w:rsidR="00FE0745" w:rsidRDefault="004126F7" w:rsidP="00571938">
      <w:pPr>
        <w:pStyle w:val="a4"/>
        <w:rPr>
          <w:rFonts w:ascii="Times New Roman" w:eastAsia="Times New Roman" w:hAnsi="Times New Roman" w:cs="Times New Roman"/>
          <w:sz w:val="28"/>
          <w:szCs w:val="28"/>
        </w:rPr>
      </w:pPr>
      <w:r w:rsidRPr="00FE0745">
        <w:rPr>
          <w:rFonts w:ascii="Times New Roman" w:eastAsia="Times New Roman" w:hAnsi="Times New Roman" w:cs="Times New Roman"/>
          <w:b/>
          <w:sz w:val="28"/>
          <w:szCs w:val="28"/>
        </w:rPr>
        <w:t>Погладила всех</w:t>
      </w:r>
    </w:p>
    <w:p w:rsidR="004126F7" w:rsidRPr="00571938" w:rsidRDefault="00FE0745"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Большим </w:t>
      </w:r>
      <w:r w:rsidR="004126F7" w:rsidRPr="00FE0745">
        <w:rPr>
          <w:rFonts w:ascii="Times New Roman" w:eastAsia="Times New Roman" w:hAnsi="Times New Roman" w:cs="Times New Roman"/>
          <w:bCs/>
          <w:sz w:val="28"/>
          <w:szCs w:val="28"/>
        </w:rPr>
        <w:t>пальцем гладим</w:t>
      </w:r>
      <w:r w:rsidR="004126F7" w:rsidRPr="00571938">
        <w:rPr>
          <w:rFonts w:ascii="Times New Roman" w:eastAsia="Times New Roman" w:hAnsi="Times New Roman" w:cs="Times New Roman"/>
          <w:b/>
          <w:bCs/>
          <w:sz w:val="28"/>
          <w:szCs w:val="28"/>
        </w:rPr>
        <w:t> </w:t>
      </w:r>
      <w:r w:rsidR="004126F7" w:rsidRPr="00FE0745">
        <w:rPr>
          <w:rFonts w:ascii="Times New Roman" w:eastAsia="Times New Roman" w:hAnsi="Times New Roman" w:cs="Times New Roman"/>
          <w:iCs/>
          <w:sz w:val="28"/>
          <w:szCs w:val="28"/>
          <w:bdr w:val="none" w:sz="0" w:space="0" w:color="auto" w:frame="1"/>
        </w:rPr>
        <w:t>("шлёпаем")</w:t>
      </w:r>
      <w:r w:rsidR="004126F7" w:rsidRPr="00FE0745">
        <w:rPr>
          <w:rFonts w:ascii="Times New Roman" w:eastAsia="Times New Roman" w:hAnsi="Times New Roman" w:cs="Times New Roman"/>
          <w:sz w:val="28"/>
          <w:szCs w:val="28"/>
        </w:rPr>
        <w:t> </w:t>
      </w:r>
      <w:r w:rsidR="004126F7" w:rsidRPr="00571938">
        <w:rPr>
          <w:rFonts w:ascii="Times New Roman" w:eastAsia="Times New Roman" w:hAnsi="Times New Roman" w:cs="Times New Roman"/>
          <w:sz w:val="28"/>
          <w:szCs w:val="28"/>
        </w:rPr>
        <w:t>остальные (скользящим движением от мизинца к указательному</w:t>
      </w:r>
      <w:r>
        <w:rPr>
          <w:rFonts w:ascii="Times New Roman" w:eastAsia="Times New Roman" w:hAnsi="Times New Roman" w:cs="Times New Roman"/>
          <w:sz w:val="28"/>
          <w:szCs w:val="28"/>
        </w:rPr>
        <w:t>)</w:t>
      </w:r>
      <w:proofErr w:type="gramEnd"/>
    </w:p>
    <w:p w:rsidR="00FE0745" w:rsidRDefault="00FE0745" w:rsidP="00571938">
      <w:pPr>
        <w:pStyle w:val="a4"/>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И </w:t>
      </w:r>
      <w:r w:rsidR="004126F7" w:rsidRPr="00FE0745">
        <w:rPr>
          <w:rFonts w:ascii="Times New Roman" w:eastAsia="Times New Roman" w:hAnsi="Times New Roman" w:cs="Times New Roman"/>
          <w:b/>
          <w:sz w:val="28"/>
          <w:szCs w:val="28"/>
        </w:rPr>
        <w:t>отправила спать.</w:t>
      </w:r>
    </w:p>
    <w:p w:rsidR="004126F7" w:rsidRPr="00571938" w:rsidRDefault="00FE0745" w:rsidP="00571938">
      <w:pPr>
        <w:pStyle w:val="a4"/>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w:t>
      </w:r>
      <w:r w:rsidR="004126F7" w:rsidRPr="00571938">
        <w:rPr>
          <w:rFonts w:ascii="Times New Roman" w:eastAsia="Times New Roman" w:hAnsi="Times New Roman" w:cs="Times New Roman"/>
          <w:sz w:val="28"/>
          <w:szCs w:val="28"/>
        </w:rPr>
        <w:t>Ладони прижимаем друг к другу, кладём под щёку </w:t>
      </w:r>
      <w:r w:rsidR="004126F7" w:rsidRPr="00FE0745">
        <w:rPr>
          <w:rFonts w:ascii="Times New Roman" w:eastAsia="Times New Roman" w:hAnsi="Times New Roman" w:cs="Times New Roman"/>
          <w:iCs/>
          <w:sz w:val="28"/>
          <w:szCs w:val="28"/>
          <w:bdr w:val="none" w:sz="0" w:space="0" w:color="auto" w:frame="1"/>
        </w:rPr>
        <w:t>(спим)</w:t>
      </w:r>
      <w:proofErr w:type="gramEnd"/>
    </w:p>
    <w:p w:rsidR="004126F7" w:rsidRPr="00571938" w:rsidRDefault="004126F7" w:rsidP="00571938">
      <w:pPr>
        <w:pStyle w:val="a4"/>
        <w:rPr>
          <w:rFonts w:ascii="Times New Roman" w:eastAsia="Times New Roman" w:hAnsi="Times New Roman" w:cs="Times New Roman"/>
          <w:sz w:val="28"/>
          <w:szCs w:val="28"/>
        </w:rPr>
      </w:pPr>
      <w:r w:rsidRPr="00635FF2">
        <w:rPr>
          <w:rFonts w:ascii="Times New Roman" w:eastAsia="Times New Roman" w:hAnsi="Times New Roman" w:cs="Times New Roman"/>
          <w:b/>
          <w:sz w:val="28"/>
          <w:szCs w:val="28"/>
          <w:bdr w:val="none" w:sz="0" w:space="0" w:color="auto" w:frame="1"/>
        </w:rPr>
        <w:t>Воспитатель</w:t>
      </w:r>
      <w:r w:rsidRPr="00635FF2">
        <w:rPr>
          <w:rFonts w:ascii="Times New Roman" w:eastAsia="Times New Roman" w:hAnsi="Times New Roman" w:cs="Times New Roman"/>
          <w:b/>
          <w:sz w:val="28"/>
          <w:szCs w:val="28"/>
        </w:rPr>
        <w:t>:</w:t>
      </w:r>
      <w:r w:rsidRPr="00571938">
        <w:rPr>
          <w:rFonts w:ascii="Times New Roman" w:eastAsia="Times New Roman" w:hAnsi="Times New Roman" w:cs="Times New Roman"/>
          <w:sz w:val="28"/>
          <w:szCs w:val="28"/>
        </w:rPr>
        <w:t xml:space="preserve"> Ребята мы погуляли, поиграли. Сейчас пора домой. Домой мы поедим на машине. Берите в руки рули и </w:t>
      </w:r>
      <w:r w:rsidRPr="00635FF2">
        <w:rPr>
          <w:rFonts w:ascii="Times New Roman" w:eastAsia="Times New Roman" w:hAnsi="Times New Roman" w:cs="Times New Roman"/>
          <w:sz w:val="28"/>
          <w:szCs w:val="28"/>
          <w:bdr w:val="none" w:sz="0" w:space="0" w:color="auto" w:frame="1"/>
        </w:rPr>
        <w:t>поехали</w:t>
      </w:r>
      <w:r w:rsidRPr="00635FF2">
        <w:rPr>
          <w:rFonts w:ascii="Times New Roman" w:eastAsia="Times New Roman" w:hAnsi="Times New Roman" w:cs="Times New Roman"/>
          <w:sz w:val="28"/>
          <w:szCs w:val="28"/>
        </w:rPr>
        <w:t>:</w:t>
      </w:r>
    </w:p>
    <w:p w:rsidR="004126F7" w:rsidRPr="00635FF2" w:rsidRDefault="00635FF2" w:rsidP="00635FF2">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810816" behindDoc="0" locked="0" layoutInCell="1" allowOverlap="1">
            <wp:simplePos x="0" y="0"/>
            <wp:positionH relativeFrom="column">
              <wp:posOffset>4196715</wp:posOffset>
            </wp:positionH>
            <wp:positionV relativeFrom="paragraph">
              <wp:posOffset>26035</wp:posOffset>
            </wp:positionV>
            <wp:extent cx="1266825" cy="1057275"/>
            <wp:effectExtent l="19050" t="0" r="9525" b="0"/>
            <wp:wrapNone/>
            <wp:docPr id="106" name="Рисунок 3" descr="https://www.polesie-toys.com/images/11038auogvyfrnm/4704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lesie-toys.com/images/11038auogvyfrnm/47045-01-1.jpg"/>
                    <pic:cNvPicPr>
                      <a:picLocks noChangeAspect="1" noChangeArrowheads="1"/>
                    </pic:cNvPicPr>
                  </pic:nvPicPr>
                  <pic:blipFill>
                    <a:blip r:embed="rId82" cstate="print"/>
                    <a:srcRect/>
                    <a:stretch>
                      <a:fillRect/>
                    </a:stretch>
                  </pic:blipFill>
                  <pic:spPr bwMode="auto">
                    <a:xfrm>
                      <a:off x="0" y="0"/>
                      <a:ext cx="1266825" cy="1057275"/>
                    </a:xfrm>
                    <a:prstGeom prst="rect">
                      <a:avLst/>
                    </a:prstGeom>
                    <a:noFill/>
                    <a:ln w="9525">
                      <a:noFill/>
                      <a:miter lim="800000"/>
                      <a:headEnd/>
                      <a:tailEnd/>
                    </a:ln>
                  </pic:spPr>
                </pic:pic>
              </a:graphicData>
            </a:graphic>
          </wp:anchor>
        </w:drawing>
      </w:r>
      <w:r>
        <w:rPr>
          <w:rFonts w:ascii="Times New Roman" w:eastAsia="Times New Roman" w:hAnsi="Times New Roman" w:cs="Times New Roman"/>
          <w:b/>
          <w:sz w:val="28"/>
          <w:szCs w:val="28"/>
        </w:rPr>
        <w:t>«</w:t>
      </w:r>
      <w:r w:rsidR="004126F7" w:rsidRPr="00635FF2">
        <w:rPr>
          <w:rFonts w:ascii="Times New Roman" w:eastAsia="Times New Roman" w:hAnsi="Times New Roman" w:cs="Times New Roman"/>
          <w:b/>
          <w:sz w:val="28"/>
          <w:szCs w:val="28"/>
        </w:rPr>
        <w:t>Машина</w:t>
      </w:r>
      <w:r>
        <w:rPr>
          <w:rFonts w:ascii="Times New Roman" w:eastAsia="Times New Roman" w:hAnsi="Times New Roman" w:cs="Times New Roman"/>
          <w:b/>
          <w:sz w:val="28"/>
          <w:szCs w:val="28"/>
        </w:rPr>
        <w:t>»</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Сидим с шофером рядом би-би-би</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Помочь шоферу надо би-би-би</w:t>
      </w:r>
    </w:p>
    <w:p w:rsidR="004126F7" w:rsidRPr="00571938" w:rsidRDefault="004126F7" w:rsidP="00571938">
      <w:pPr>
        <w:pStyle w:val="a4"/>
        <w:rPr>
          <w:rFonts w:ascii="Times New Roman" w:eastAsia="Times New Roman" w:hAnsi="Times New Roman" w:cs="Times New Roman"/>
          <w:sz w:val="28"/>
          <w:szCs w:val="28"/>
        </w:rPr>
      </w:pPr>
      <w:r w:rsidRPr="00571938">
        <w:rPr>
          <w:rFonts w:ascii="Times New Roman" w:eastAsia="Times New Roman" w:hAnsi="Times New Roman" w:cs="Times New Roman"/>
          <w:sz w:val="28"/>
          <w:szCs w:val="28"/>
        </w:rPr>
        <w:t>Машинам всем и людям би-би-би</w:t>
      </w:r>
    </w:p>
    <w:p w:rsidR="004126F7" w:rsidRPr="00571938" w:rsidRDefault="004126F7" w:rsidP="00571938">
      <w:pPr>
        <w:pStyle w:val="a4"/>
        <w:rPr>
          <w:rFonts w:ascii="Times New Roman" w:eastAsia="Times New Roman" w:hAnsi="Times New Roman" w:cs="Times New Roman"/>
          <w:sz w:val="28"/>
          <w:szCs w:val="28"/>
        </w:rPr>
      </w:pPr>
      <w:proofErr w:type="gramStart"/>
      <w:r w:rsidRPr="00571938">
        <w:rPr>
          <w:rFonts w:ascii="Times New Roman" w:eastAsia="Times New Roman" w:hAnsi="Times New Roman" w:cs="Times New Roman"/>
          <w:sz w:val="28"/>
          <w:szCs w:val="28"/>
        </w:rPr>
        <w:t>Бибикать</w:t>
      </w:r>
      <w:proofErr w:type="gramEnd"/>
      <w:r w:rsidRPr="00571938">
        <w:rPr>
          <w:rFonts w:ascii="Times New Roman" w:eastAsia="Times New Roman" w:hAnsi="Times New Roman" w:cs="Times New Roman"/>
          <w:sz w:val="28"/>
          <w:szCs w:val="28"/>
        </w:rPr>
        <w:t xml:space="preserve"> громко будем би-би-би</w:t>
      </w:r>
    </w:p>
    <w:p w:rsidR="004126F7" w:rsidRPr="00571938" w:rsidRDefault="004126F7" w:rsidP="00571938">
      <w:pPr>
        <w:pStyle w:val="a4"/>
        <w:rPr>
          <w:rFonts w:ascii="Times New Roman" w:eastAsia="Times New Roman" w:hAnsi="Times New Roman" w:cs="Times New Roman"/>
          <w:sz w:val="28"/>
          <w:szCs w:val="28"/>
        </w:rPr>
      </w:pPr>
      <w:r w:rsidRPr="00635FF2">
        <w:rPr>
          <w:rFonts w:ascii="Times New Roman" w:eastAsia="Times New Roman" w:hAnsi="Times New Roman" w:cs="Times New Roman"/>
          <w:b/>
          <w:sz w:val="28"/>
          <w:szCs w:val="28"/>
          <w:bdr w:val="none" w:sz="0" w:space="0" w:color="auto" w:frame="1"/>
        </w:rPr>
        <w:t>Воспитатель</w:t>
      </w:r>
      <w:r w:rsidRPr="00635FF2">
        <w:rPr>
          <w:rFonts w:ascii="Times New Roman" w:eastAsia="Times New Roman" w:hAnsi="Times New Roman" w:cs="Times New Roman"/>
          <w:b/>
          <w:sz w:val="28"/>
          <w:szCs w:val="28"/>
        </w:rPr>
        <w:t>:</w:t>
      </w:r>
      <w:r w:rsidRPr="00571938">
        <w:rPr>
          <w:rFonts w:ascii="Times New Roman" w:eastAsia="Times New Roman" w:hAnsi="Times New Roman" w:cs="Times New Roman"/>
          <w:sz w:val="28"/>
          <w:szCs w:val="28"/>
        </w:rPr>
        <w:t xml:space="preserve"> После прогулки нам надо мыть руки.</w:t>
      </w:r>
    </w:p>
    <w:p w:rsidR="004126F7" w:rsidRPr="00635FF2" w:rsidRDefault="00635FF2" w:rsidP="00635FF2">
      <w:pPr>
        <w:pStyle w:val="a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sidR="004126F7" w:rsidRPr="00635FF2">
        <w:rPr>
          <w:rFonts w:ascii="Times New Roman" w:eastAsia="Times New Roman" w:hAnsi="Times New Roman" w:cs="Times New Roman"/>
          <w:b/>
          <w:sz w:val="28"/>
          <w:szCs w:val="28"/>
        </w:rPr>
        <w:t>Наши ручки</w:t>
      </w:r>
      <w:r>
        <w:rPr>
          <w:rFonts w:ascii="Times New Roman" w:eastAsia="Times New Roman" w:hAnsi="Times New Roman" w:cs="Times New Roman"/>
          <w:b/>
          <w:sz w:val="28"/>
          <w:szCs w:val="28"/>
        </w:rPr>
        <w:t>»</w:t>
      </w:r>
    </w:p>
    <w:p w:rsidR="004126F7" w:rsidRPr="00635FF2" w:rsidRDefault="004126F7" w:rsidP="00571938">
      <w:pPr>
        <w:pStyle w:val="a4"/>
        <w:rPr>
          <w:rFonts w:ascii="Times New Roman" w:eastAsia="Times New Roman" w:hAnsi="Times New Roman" w:cs="Times New Roman"/>
          <w:sz w:val="28"/>
          <w:szCs w:val="28"/>
        </w:rPr>
      </w:pPr>
      <w:r w:rsidRPr="00635FF2">
        <w:rPr>
          <w:rFonts w:ascii="Times New Roman" w:eastAsia="Times New Roman" w:hAnsi="Times New Roman" w:cs="Times New Roman"/>
          <w:sz w:val="28"/>
          <w:szCs w:val="28"/>
          <w:bdr w:val="none" w:sz="0" w:space="0" w:color="auto" w:frame="1"/>
        </w:rPr>
        <w:t>Наши ручки отмываем</w:t>
      </w:r>
      <w:r w:rsidRPr="00635FF2">
        <w:rPr>
          <w:rFonts w:ascii="Times New Roman" w:eastAsia="Times New Roman" w:hAnsi="Times New Roman" w:cs="Times New Roman"/>
          <w:sz w:val="28"/>
          <w:szCs w:val="28"/>
        </w:rPr>
        <w:t>: вот так, вот так</w:t>
      </w:r>
    </w:p>
    <w:p w:rsidR="004126F7" w:rsidRPr="00635FF2" w:rsidRDefault="004126F7" w:rsidP="00571938">
      <w:pPr>
        <w:pStyle w:val="a4"/>
        <w:rPr>
          <w:rFonts w:ascii="Times New Roman" w:eastAsia="Times New Roman" w:hAnsi="Times New Roman" w:cs="Times New Roman"/>
          <w:sz w:val="28"/>
          <w:szCs w:val="28"/>
        </w:rPr>
      </w:pPr>
      <w:r w:rsidRPr="00635FF2">
        <w:rPr>
          <w:rFonts w:ascii="Times New Roman" w:eastAsia="Times New Roman" w:hAnsi="Times New Roman" w:cs="Times New Roman"/>
          <w:sz w:val="28"/>
          <w:szCs w:val="28"/>
          <w:bdr w:val="none" w:sz="0" w:space="0" w:color="auto" w:frame="1"/>
        </w:rPr>
        <w:t>Наши ручки поднимаем</w:t>
      </w:r>
      <w:r w:rsidRPr="00635FF2">
        <w:rPr>
          <w:rFonts w:ascii="Times New Roman" w:eastAsia="Times New Roman" w:hAnsi="Times New Roman" w:cs="Times New Roman"/>
          <w:sz w:val="28"/>
          <w:szCs w:val="28"/>
        </w:rPr>
        <w:t>: вот-так, вот-так</w:t>
      </w:r>
    </w:p>
    <w:p w:rsidR="004126F7" w:rsidRPr="00635FF2" w:rsidRDefault="004126F7" w:rsidP="00571938">
      <w:pPr>
        <w:pStyle w:val="a4"/>
        <w:rPr>
          <w:rFonts w:ascii="Times New Roman" w:eastAsia="Times New Roman" w:hAnsi="Times New Roman" w:cs="Times New Roman"/>
          <w:sz w:val="28"/>
          <w:szCs w:val="28"/>
        </w:rPr>
      </w:pPr>
      <w:r w:rsidRPr="00635FF2">
        <w:rPr>
          <w:rFonts w:ascii="Times New Roman" w:eastAsia="Times New Roman" w:hAnsi="Times New Roman" w:cs="Times New Roman"/>
          <w:sz w:val="28"/>
          <w:szCs w:val="28"/>
          <w:bdr w:val="none" w:sz="0" w:space="0" w:color="auto" w:frame="1"/>
        </w:rPr>
        <w:t>Наши ручки опускаем</w:t>
      </w:r>
      <w:r w:rsidRPr="00635FF2">
        <w:rPr>
          <w:rFonts w:ascii="Times New Roman" w:eastAsia="Times New Roman" w:hAnsi="Times New Roman" w:cs="Times New Roman"/>
          <w:sz w:val="28"/>
          <w:szCs w:val="28"/>
        </w:rPr>
        <w:t>: вот-так, вот-так</w:t>
      </w:r>
    </w:p>
    <w:p w:rsidR="004126F7" w:rsidRPr="00571938" w:rsidRDefault="004126F7" w:rsidP="00571938">
      <w:pPr>
        <w:pStyle w:val="a4"/>
        <w:rPr>
          <w:rFonts w:ascii="Times New Roman" w:eastAsia="Times New Roman" w:hAnsi="Times New Roman" w:cs="Times New Roman"/>
          <w:sz w:val="28"/>
          <w:szCs w:val="28"/>
        </w:rPr>
      </w:pPr>
      <w:r w:rsidRPr="00635FF2">
        <w:rPr>
          <w:rFonts w:ascii="Times New Roman" w:eastAsia="Times New Roman" w:hAnsi="Times New Roman" w:cs="Times New Roman"/>
          <w:sz w:val="28"/>
          <w:szCs w:val="28"/>
          <w:bdr w:val="none" w:sz="0" w:space="0" w:color="auto" w:frame="1"/>
        </w:rPr>
        <w:t>И за спинку убираем</w:t>
      </w:r>
      <w:r w:rsidRPr="00635FF2">
        <w:rPr>
          <w:rFonts w:ascii="Times New Roman" w:eastAsia="Times New Roman" w:hAnsi="Times New Roman" w:cs="Times New Roman"/>
          <w:sz w:val="28"/>
          <w:szCs w:val="28"/>
        </w:rPr>
        <w:t>:</w:t>
      </w:r>
      <w:r w:rsidRPr="00571938">
        <w:rPr>
          <w:rFonts w:ascii="Times New Roman" w:eastAsia="Times New Roman" w:hAnsi="Times New Roman" w:cs="Times New Roman"/>
          <w:sz w:val="28"/>
          <w:szCs w:val="28"/>
        </w:rPr>
        <w:t xml:space="preserve"> вот-так, вот-так</w:t>
      </w:r>
    </w:p>
    <w:p w:rsidR="004126F7" w:rsidRPr="00571938" w:rsidRDefault="00635FF2" w:rsidP="00571938">
      <w:pPr>
        <w:pStyle w:val="a4"/>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anchor distT="0" distB="0" distL="114300" distR="114300" simplePos="0" relativeHeight="251814912" behindDoc="0" locked="0" layoutInCell="1" allowOverlap="1">
            <wp:simplePos x="0" y="0"/>
            <wp:positionH relativeFrom="column">
              <wp:posOffset>5050155</wp:posOffset>
            </wp:positionH>
            <wp:positionV relativeFrom="paragraph">
              <wp:posOffset>139065</wp:posOffset>
            </wp:positionV>
            <wp:extent cx="763270" cy="802005"/>
            <wp:effectExtent l="190500" t="152400" r="170180" b="131445"/>
            <wp:wrapNone/>
            <wp:docPr id="108"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83" cstate="print"/>
                    <a:srcRect/>
                    <a:stretch>
                      <a:fillRect/>
                    </a:stretch>
                  </pic:blipFill>
                  <pic:spPr bwMode="auto">
                    <a:xfrm rot="19131042">
                      <a:off x="0" y="0"/>
                      <a:ext cx="763270" cy="802005"/>
                    </a:xfrm>
                    <a:prstGeom prst="rect">
                      <a:avLst/>
                    </a:prstGeom>
                    <a:noFill/>
                    <a:ln w="9525">
                      <a:noFill/>
                      <a:miter lim="800000"/>
                      <a:headEnd/>
                      <a:tailEnd/>
                    </a:ln>
                  </pic:spPr>
                </pic:pic>
              </a:graphicData>
            </a:graphic>
          </wp:anchor>
        </w:drawing>
      </w:r>
      <w:r w:rsidR="004126F7" w:rsidRPr="00635FF2">
        <w:rPr>
          <w:rFonts w:ascii="Times New Roman" w:eastAsia="Times New Roman" w:hAnsi="Times New Roman" w:cs="Times New Roman"/>
          <w:b/>
          <w:sz w:val="28"/>
          <w:szCs w:val="28"/>
          <w:bdr w:val="none" w:sz="0" w:space="0" w:color="auto" w:frame="1"/>
        </w:rPr>
        <w:t>Воспитатель</w:t>
      </w:r>
      <w:r w:rsidR="004126F7" w:rsidRPr="00635FF2">
        <w:rPr>
          <w:rFonts w:ascii="Times New Roman" w:eastAsia="Times New Roman" w:hAnsi="Times New Roman" w:cs="Times New Roman"/>
          <w:b/>
          <w:sz w:val="28"/>
          <w:szCs w:val="28"/>
        </w:rPr>
        <w:t>:</w:t>
      </w:r>
      <w:r w:rsidR="004126F7" w:rsidRPr="00571938">
        <w:rPr>
          <w:rFonts w:ascii="Times New Roman" w:eastAsia="Times New Roman" w:hAnsi="Times New Roman" w:cs="Times New Roman"/>
          <w:sz w:val="28"/>
          <w:szCs w:val="28"/>
        </w:rPr>
        <w:t xml:space="preserve"> Ребята понравилось вам прогулка? До свидания!</w:t>
      </w:r>
    </w:p>
    <w:p w:rsidR="004126F7" w:rsidRPr="00571938" w:rsidRDefault="00635FF2" w:rsidP="00571938">
      <w:pPr>
        <w:pStyle w:val="a4"/>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812864" behindDoc="0" locked="0" layoutInCell="1" allowOverlap="1">
            <wp:simplePos x="0" y="0"/>
            <wp:positionH relativeFrom="column">
              <wp:posOffset>-451485</wp:posOffset>
            </wp:positionH>
            <wp:positionV relativeFrom="paragraph">
              <wp:posOffset>95885</wp:posOffset>
            </wp:positionV>
            <wp:extent cx="713105" cy="749300"/>
            <wp:effectExtent l="171450" t="152400" r="163195" b="127000"/>
            <wp:wrapNone/>
            <wp:docPr id="107"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84" cstate="print"/>
                    <a:srcRect/>
                    <a:stretch>
                      <a:fillRect/>
                    </a:stretch>
                  </pic:blipFill>
                  <pic:spPr bwMode="auto">
                    <a:xfrm rot="2590278">
                      <a:off x="0" y="0"/>
                      <a:ext cx="713105" cy="749300"/>
                    </a:xfrm>
                    <a:prstGeom prst="rect">
                      <a:avLst/>
                    </a:prstGeom>
                    <a:noFill/>
                    <a:ln w="9525">
                      <a:noFill/>
                      <a:miter lim="800000"/>
                      <a:headEnd/>
                      <a:tailEnd/>
                    </a:ln>
                  </pic:spPr>
                </pic:pic>
              </a:graphicData>
            </a:graphic>
          </wp:anchor>
        </w:drawing>
      </w:r>
    </w:p>
    <w:p w:rsidR="001A5377" w:rsidRPr="00571938" w:rsidRDefault="001A5377" w:rsidP="00571938">
      <w:pPr>
        <w:pStyle w:val="a4"/>
        <w:rPr>
          <w:rFonts w:ascii="Times New Roman" w:hAnsi="Times New Roman" w:cs="Times New Roman"/>
          <w:color w:val="000000"/>
          <w:sz w:val="28"/>
          <w:szCs w:val="28"/>
          <w:shd w:val="clear" w:color="auto" w:fill="FFFFFF"/>
        </w:rPr>
      </w:pPr>
    </w:p>
    <w:p w:rsidR="001A5377" w:rsidRPr="00571938" w:rsidRDefault="001A5377" w:rsidP="00571938">
      <w:pPr>
        <w:pStyle w:val="a4"/>
        <w:rPr>
          <w:rFonts w:ascii="Times New Roman" w:hAnsi="Times New Roman" w:cs="Times New Roman"/>
          <w:color w:val="000000"/>
          <w:sz w:val="28"/>
          <w:szCs w:val="28"/>
          <w:shd w:val="clear" w:color="auto" w:fill="FFFFFF"/>
        </w:rPr>
      </w:pPr>
    </w:p>
    <w:p w:rsidR="001A5377" w:rsidRPr="00571938" w:rsidRDefault="001A5377" w:rsidP="00571938">
      <w:pPr>
        <w:pStyle w:val="a4"/>
        <w:rPr>
          <w:rFonts w:ascii="Times New Roman" w:hAnsi="Times New Roman" w:cs="Times New Roman"/>
          <w:color w:val="000000"/>
          <w:sz w:val="28"/>
          <w:szCs w:val="28"/>
          <w:shd w:val="clear" w:color="auto" w:fill="FFFFFF"/>
        </w:rPr>
      </w:pPr>
    </w:p>
    <w:p w:rsidR="00D86E5F" w:rsidRDefault="00D86E5F" w:rsidP="00571938">
      <w:pPr>
        <w:pStyle w:val="a4"/>
        <w:rPr>
          <w:rFonts w:ascii="Times New Roman" w:hAnsi="Times New Roman" w:cs="Times New Roman"/>
          <w:b/>
          <w:sz w:val="24"/>
          <w:szCs w:val="24"/>
          <w:shd w:val="clear" w:color="auto" w:fill="FFFFFF"/>
        </w:rPr>
      </w:pPr>
    </w:p>
    <w:p w:rsidR="001A5377" w:rsidRPr="00D86E5F" w:rsidRDefault="00694330" w:rsidP="00571938">
      <w:pPr>
        <w:pStyle w:val="a4"/>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w:t>
      </w:r>
      <w:r w:rsidR="00D86E5F" w:rsidRPr="00D86E5F">
        <w:rPr>
          <w:rFonts w:ascii="Times New Roman" w:hAnsi="Times New Roman" w:cs="Times New Roman"/>
          <w:b/>
          <w:sz w:val="24"/>
          <w:szCs w:val="24"/>
          <w:shd w:val="clear" w:color="auto" w:fill="FFFFFF"/>
        </w:rPr>
        <w:t>Приложение №3</w:t>
      </w:r>
    </w:p>
    <w:p w:rsidR="004F6D5C" w:rsidRPr="00091D57" w:rsidRDefault="00694330" w:rsidP="00091D57">
      <w:pPr>
        <w:pStyle w:val="3"/>
        <w:shd w:val="clear" w:color="auto" w:fill="FFFFFF"/>
        <w:spacing w:before="345" w:after="345" w:line="345" w:lineRule="atLeast"/>
        <w:jc w:val="center"/>
        <w:rPr>
          <w:rFonts w:ascii="Georgia" w:hAnsi="Georgia" w:cs="Times New Roman"/>
          <w:color w:val="002060"/>
          <w:sz w:val="32"/>
          <w:szCs w:val="32"/>
        </w:rPr>
      </w:pPr>
      <w:r>
        <w:rPr>
          <w:rFonts w:ascii="Georgia" w:hAnsi="Georgia" w:cs="Times New Roman"/>
          <w:color w:val="002060"/>
          <w:sz w:val="32"/>
          <w:szCs w:val="32"/>
        </w:rPr>
        <w:t xml:space="preserve"> ОД</w:t>
      </w:r>
      <w:r w:rsidR="00CA5463" w:rsidRPr="00091D57">
        <w:rPr>
          <w:rFonts w:ascii="Georgia" w:hAnsi="Georgia" w:cs="Times New Roman"/>
          <w:color w:val="002060"/>
          <w:sz w:val="32"/>
          <w:szCs w:val="32"/>
        </w:rPr>
        <w:t xml:space="preserve"> по развитию мелкой моторики в</w:t>
      </w:r>
      <w:r w:rsidR="004F6D5C" w:rsidRPr="00091D57">
        <w:rPr>
          <w:rFonts w:ascii="Georgia" w:hAnsi="Georgia" w:cs="Times New Roman"/>
          <w:color w:val="002060"/>
          <w:sz w:val="32"/>
          <w:szCs w:val="32"/>
        </w:rPr>
        <w:t xml:space="preserve"> младшей группе «Пальчиковые игры с домовёнком Кузей»</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color w:val="000000"/>
          <w:sz w:val="28"/>
          <w:szCs w:val="28"/>
        </w:rPr>
        <w:t> </w:t>
      </w:r>
      <w:r w:rsidRPr="00D86E5F">
        <w:rPr>
          <w:b/>
          <w:color w:val="000000"/>
          <w:sz w:val="28"/>
          <w:szCs w:val="28"/>
        </w:rPr>
        <w:t>Цель:</w:t>
      </w:r>
      <w:r w:rsidRPr="004F6D5C">
        <w:rPr>
          <w:color w:val="000000"/>
          <w:sz w:val="28"/>
          <w:szCs w:val="28"/>
        </w:rPr>
        <w:t xml:space="preserve"> Проработать с детьми различные приемы и виды деятельности для развития мелкой моторики рук.</w:t>
      </w:r>
    </w:p>
    <w:p w:rsidR="004F6D5C" w:rsidRPr="004F6D5C" w:rsidRDefault="004F6D5C" w:rsidP="004F6D5C">
      <w:pPr>
        <w:pStyle w:val="a3"/>
        <w:shd w:val="clear" w:color="auto" w:fill="FFFFFF"/>
        <w:spacing w:before="0" w:beforeAutospacing="0" w:after="0" w:afterAutospacing="0"/>
        <w:jc w:val="both"/>
        <w:rPr>
          <w:b/>
          <w:color w:val="000000"/>
          <w:sz w:val="28"/>
          <w:szCs w:val="28"/>
        </w:rPr>
      </w:pPr>
      <w:r w:rsidRPr="004F6D5C">
        <w:rPr>
          <w:b/>
          <w:color w:val="000000"/>
          <w:sz w:val="28"/>
          <w:szCs w:val="28"/>
        </w:rPr>
        <w:t>Задачи:</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color w:val="000000"/>
          <w:sz w:val="28"/>
          <w:szCs w:val="28"/>
        </w:rPr>
        <w:t>*Учить детей различным приемам самомассажа;</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color w:val="000000"/>
          <w:sz w:val="28"/>
          <w:szCs w:val="28"/>
        </w:rPr>
        <w:t>*Развивать тактильную чувствительность сложно координированных движений пальцев и кистей рук в играх с предметами домашнего обихода (прищепки, крупы);</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color w:val="000000"/>
          <w:sz w:val="28"/>
          <w:szCs w:val="28"/>
        </w:rPr>
        <w:t>*Совершенствовать артикуляцию и мелкую моторику, координацию речи с движениями, сопровождаемыми звукозаписью;</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color w:val="000000"/>
          <w:sz w:val="28"/>
          <w:szCs w:val="28"/>
        </w:rPr>
        <w:t>*Активизировать речь, стимулировать использование детьми в активной речи слова, обозначающие название пальчиков;</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color w:val="000000"/>
          <w:sz w:val="28"/>
          <w:szCs w:val="28"/>
        </w:rPr>
        <w:t>*Использовать в работе по развитию мелкой моторики приемы нетрадиционного рисования (рисование пальчиком по манной крупе;</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color w:val="000000"/>
          <w:sz w:val="28"/>
          <w:szCs w:val="28"/>
        </w:rPr>
        <w:t>*Формировать познавательный интерес, эмоционально-положительные взаимоотношения между воспитанниками.</w:t>
      </w:r>
    </w:p>
    <w:p w:rsidR="004F6D5C" w:rsidRPr="004F6D5C" w:rsidRDefault="004F6D5C" w:rsidP="004F6D5C">
      <w:pPr>
        <w:pStyle w:val="a3"/>
        <w:shd w:val="clear" w:color="auto" w:fill="FFFFFF"/>
        <w:spacing w:before="0" w:beforeAutospacing="0" w:after="0" w:afterAutospacing="0"/>
        <w:jc w:val="center"/>
        <w:rPr>
          <w:sz w:val="28"/>
          <w:szCs w:val="28"/>
        </w:rPr>
      </w:pPr>
      <w:r w:rsidRPr="004F6D5C">
        <w:rPr>
          <w:rStyle w:val="a5"/>
          <w:sz w:val="28"/>
          <w:szCs w:val="28"/>
        </w:rPr>
        <w:t>Ход:</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b/>
          <w:color w:val="000000"/>
          <w:sz w:val="28"/>
          <w:szCs w:val="28"/>
        </w:rPr>
        <w:t>Воспитатель:</w:t>
      </w:r>
      <w:r w:rsidRPr="004F6D5C">
        <w:rPr>
          <w:color w:val="000000"/>
          <w:sz w:val="28"/>
          <w:szCs w:val="28"/>
        </w:rPr>
        <w:t xml:space="preserve"> Здравствуйте, ребята! Сегодня нас с вами ждут интересные задания, а выполнить их нам помогут наши помощники. Кто они, вы узнаете, отгадав загадку.</w:t>
      </w:r>
    </w:p>
    <w:p w:rsidR="004F6D5C" w:rsidRPr="004F6D5C" w:rsidRDefault="000807D9" w:rsidP="004F6D5C">
      <w:pPr>
        <w:pStyle w:val="a3"/>
        <w:shd w:val="clear" w:color="auto" w:fill="FFFFFF"/>
        <w:spacing w:before="0" w:beforeAutospacing="0" w:after="0" w:afterAutospacing="0"/>
        <w:jc w:val="center"/>
        <w:rPr>
          <w:color w:val="000000"/>
          <w:sz w:val="28"/>
          <w:szCs w:val="28"/>
        </w:rPr>
      </w:pPr>
      <w:r>
        <w:rPr>
          <w:noProof/>
          <w:color w:val="000000"/>
          <w:sz w:val="28"/>
          <w:szCs w:val="28"/>
        </w:rPr>
        <w:drawing>
          <wp:anchor distT="0" distB="0" distL="114300" distR="114300" simplePos="0" relativeHeight="251830272" behindDoc="0" locked="0" layoutInCell="1" allowOverlap="1">
            <wp:simplePos x="0" y="0"/>
            <wp:positionH relativeFrom="column">
              <wp:posOffset>-403860</wp:posOffset>
            </wp:positionH>
            <wp:positionV relativeFrom="paragraph">
              <wp:posOffset>194310</wp:posOffset>
            </wp:positionV>
            <wp:extent cx="1901190" cy="1781175"/>
            <wp:effectExtent l="19050" t="0" r="3810" b="0"/>
            <wp:wrapNone/>
            <wp:docPr id="121" name="Рисунок 36" descr="http://centre-lestviza.ru/wp-content/uploads/2017/02/Pal-ch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centre-lestviza.ru/wp-content/uploads/2017/02/Pal-chiki.jpg"/>
                    <pic:cNvPicPr>
                      <a:picLocks noChangeAspect="1" noChangeArrowheads="1"/>
                    </pic:cNvPicPr>
                  </pic:nvPicPr>
                  <pic:blipFill>
                    <a:blip r:embed="rId85" cstate="print"/>
                    <a:srcRect/>
                    <a:stretch>
                      <a:fillRect/>
                    </a:stretch>
                  </pic:blipFill>
                  <pic:spPr bwMode="auto">
                    <a:xfrm>
                      <a:off x="0" y="0"/>
                      <a:ext cx="1901190" cy="1781175"/>
                    </a:xfrm>
                    <a:prstGeom prst="rect">
                      <a:avLst/>
                    </a:prstGeom>
                    <a:noFill/>
                    <a:ln w="9525">
                      <a:noFill/>
                      <a:miter lim="800000"/>
                      <a:headEnd/>
                      <a:tailEnd/>
                    </a:ln>
                  </pic:spPr>
                </pic:pic>
              </a:graphicData>
            </a:graphic>
          </wp:anchor>
        </w:drawing>
      </w:r>
      <w:r w:rsidR="004F6D5C" w:rsidRPr="004F6D5C">
        <w:rPr>
          <w:color w:val="000000"/>
          <w:sz w:val="28"/>
          <w:szCs w:val="28"/>
        </w:rPr>
        <w:t>Пять да пять — родные братцы,</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Так все вместе и родятся.</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Если вскапываешь грядку —</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Держат все они лопатку.</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Не скучают, а играют</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Вместе все в одни игрушки.</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А зимою всей гурьбою</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Дружно прячутся в теплушки.</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Вот такие «пять да пять».</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Угадайте, как их звать?</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(Пальчики)</w:t>
      </w: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b/>
          <w:color w:val="000000"/>
          <w:sz w:val="28"/>
          <w:szCs w:val="28"/>
        </w:rPr>
        <w:t>Воспитатель:</w:t>
      </w:r>
      <w:r w:rsidRPr="004F6D5C">
        <w:rPr>
          <w:color w:val="000000"/>
          <w:sz w:val="28"/>
          <w:szCs w:val="28"/>
        </w:rPr>
        <w:t xml:space="preserve"> Верно, эти помощники — наши пальчики. Наши пальчики дружные и послушные. Давайте </w:t>
      </w:r>
      <w:proofErr w:type="gramStart"/>
      <w:r w:rsidRPr="004F6D5C">
        <w:rPr>
          <w:color w:val="000000"/>
          <w:sz w:val="28"/>
          <w:szCs w:val="28"/>
        </w:rPr>
        <w:t>покажем</w:t>
      </w:r>
      <w:proofErr w:type="gramEnd"/>
      <w:r w:rsidRPr="004F6D5C">
        <w:rPr>
          <w:color w:val="000000"/>
          <w:sz w:val="28"/>
          <w:szCs w:val="28"/>
        </w:rPr>
        <w:t xml:space="preserve"> как они умеют здороваться.</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Здравствуй, солнце золотое!</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Здравствуй, небо голубое!</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Здравствуй, вольный ветерок!</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Здравствуй, маленький дубок!</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Мы живем в одном краю —</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Я вас всех приветствую!</w:t>
      </w:r>
    </w:p>
    <w:p w:rsidR="004F6D5C" w:rsidRPr="004F6D5C" w:rsidRDefault="004F6D5C" w:rsidP="004F6D5C">
      <w:pPr>
        <w:pStyle w:val="a3"/>
        <w:shd w:val="clear" w:color="auto" w:fill="FFFFFF"/>
        <w:spacing w:before="0" w:beforeAutospacing="0" w:after="0" w:afterAutospacing="0"/>
        <w:jc w:val="center"/>
        <w:rPr>
          <w:sz w:val="28"/>
          <w:szCs w:val="28"/>
        </w:rPr>
      </w:pPr>
      <w:r w:rsidRPr="004F6D5C">
        <w:rPr>
          <w:rStyle w:val="a6"/>
          <w:bCs/>
          <w:i w:val="0"/>
          <w:iCs w:val="0"/>
          <w:sz w:val="28"/>
          <w:szCs w:val="28"/>
        </w:rPr>
        <w:t>(Дети на каждую строчку стихотворения поочередно соединяют одноименные пальчики).</w:t>
      </w:r>
    </w:p>
    <w:p w:rsidR="004F6D5C" w:rsidRDefault="004F6D5C" w:rsidP="004F6D5C">
      <w:pPr>
        <w:pStyle w:val="a3"/>
        <w:shd w:val="clear" w:color="auto" w:fill="FFFFFF"/>
        <w:spacing w:before="0" w:beforeAutospacing="0" w:after="0" w:afterAutospacing="0"/>
        <w:jc w:val="both"/>
        <w:rPr>
          <w:color w:val="000000"/>
          <w:sz w:val="28"/>
          <w:szCs w:val="28"/>
        </w:rPr>
      </w:pPr>
    </w:p>
    <w:p w:rsidR="004F6D5C" w:rsidRDefault="004F6D5C" w:rsidP="004F6D5C">
      <w:pPr>
        <w:pStyle w:val="a3"/>
        <w:shd w:val="clear" w:color="auto" w:fill="FFFFFF"/>
        <w:spacing w:before="0" w:beforeAutospacing="0" w:after="0" w:afterAutospacing="0"/>
        <w:jc w:val="both"/>
        <w:rPr>
          <w:color w:val="000000"/>
          <w:sz w:val="28"/>
          <w:szCs w:val="28"/>
        </w:rPr>
      </w:pPr>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b/>
          <w:color w:val="000000"/>
          <w:sz w:val="28"/>
          <w:szCs w:val="28"/>
        </w:rPr>
        <w:t>Воспитатель:</w:t>
      </w:r>
      <w:r w:rsidRPr="004F6D5C">
        <w:rPr>
          <w:color w:val="000000"/>
          <w:sz w:val="28"/>
          <w:szCs w:val="28"/>
        </w:rPr>
        <w:t xml:space="preserve"> На каждой руке живут пять пальчиков. Они хоть и похожи, но у каждого пальчика есть свое имя. Давайте вспомним, как зовут наши пальчики.</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Разожми свой кулачок,</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Посмотри скорей-ка:</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В кулачке твоем живет</w:t>
      </w:r>
    </w:p>
    <w:p w:rsidR="004F6D5C" w:rsidRPr="004F6D5C" w:rsidRDefault="00156DB4" w:rsidP="004F6D5C">
      <w:pPr>
        <w:pStyle w:val="a3"/>
        <w:shd w:val="clear" w:color="auto" w:fill="FFFFFF"/>
        <w:spacing w:before="0" w:beforeAutospacing="0" w:after="0" w:afterAutospacing="0"/>
        <w:jc w:val="center"/>
        <w:rPr>
          <w:color w:val="000000"/>
          <w:sz w:val="28"/>
          <w:szCs w:val="28"/>
        </w:rPr>
      </w:pPr>
      <w:r>
        <w:rPr>
          <w:noProof/>
          <w:color w:val="000000"/>
          <w:sz w:val="28"/>
          <w:szCs w:val="28"/>
        </w:rPr>
        <w:drawing>
          <wp:anchor distT="0" distB="0" distL="114300" distR="114300" simplePos="0" relativeHeight="251829248" behindDoc="0" locked="0" layoutInCell="1" allowOverlap="1">
            <wp:simplePos x="0" y="0"/>
            <wp:positionH relativeFrom="column">
              <wp:posOffset>-461010</wp:posOffset>
            </wp:positionH>
            <wp:positionV relativeFrom="paragraph">
              <wp:posOffset>46355</wp:posOffset>
            </wp:positionV>
            <wp:extent cx="1820545" cy="1990725"/>
            <wp:effectExtent l="19050" t="0" r="8255" b="0"/>
            <wp:wrapNone/>
            <wp:docPr id="120" name="Рисунок 33" descr="https://readingeggs.files.wordpress.com/2014/01/istock_000014999560small2-e141039880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readingeggs.files.wordpress.com/2014/01/istock_000014999560small2-e1410398802207.jpg"/>
                    <pic:cNvPicPr>
                      <a:picLocks noChangeAspect="1" noChangeArrowheads="1"/>
                    </pic:cNvPicPr>
                  </pic:nvPicPr>
                  <pic:blipFill>
                    <a:blip r:embed="rId86" cstate="print"/>
                    <a:srcRect b="11814"/>
                    <a:stretch>
                      <a:fillRect/>
                    </a:stretch>
                  </pic:blipFill>
                  <pic:spPr bwMode="auto">
                    <a:xfrm>
                      <a:off x="0" y="0"/>
                      <a:ext cx="1820545" cy="1990725"/>
                    </a:xfrm>
                    <a:prstGeom prst="rect">
                      <a:avLst/>
                    </a:prstGeom>
                    <a:noFill/>
                    <a:ln w="9525">
                      <a:noFill/>
                      <a:miter lim="800000"/>
                      <a:headEnd/>
                      <a:tailEnd/>
                    </a:ln>
                  </pic:spPr>
                </pic:pic>
              </a:graphicData>
            </a:graphic>
          </wp:anchor>
        </w:drawing>
      </w:r>
      <w:r w:rsidR="004F6D5C" w:rsidRPr="004F6D5C">
        <w:rPr>
          <w:color w:val="000000"/>
          <w:sz w:val="28"/>
          <w:szCs w:val="28"/>
        </w:rPr>
        <w:t>Славная семейка.</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Первый палец главный самый,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Он, как папа, он большой.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 xml:space="preserve">И совсем </w:t>
      </w:r>
      <w:proofErr w:type="gramStart"/>
      <w:r w:rsidRPr="004F6D5C">
        <w:rPr>
          <w:color w:val="000000"/>
          <w:sz w:val="28"/>
          <w:szCs w:val="28"/>
        </w:rPr>
        <w:t>похож</w:t>
      </w:r>
      <w:proofErr w:type="gramEnd"/>
      <w:r w:rsidRPr="004F6D5C">
        <w:rPr>
          <w:color w:val="000000"/>
          <w:sz w:val="28"/>
          <w:szCs w:val="28"/>
        </w:rPr>
        <w:t xml:space="preserve"> на маму</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Указательный, второй.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Третий палец — средний,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Твой братишка пятилетний,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А четвертый — очень странный,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Оттого, что безымянный.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У него, как у щенка,</w:t>
      </w:r>
    </w:p>
    <w:p w:rsidR="004F6D5C" w:rsidRPr="004F6D5C" w:rsidRDefault="004F6D5C" w:rsidP="004F6D5C">
      <w:pPr>
        <w:pStyle w:val="a3"/>
        <w:shd w:val="clear" w:color="auto" w:fill="FFFFFF"/>
        <w:spacing w:before="0" w:beforeAutospacing="0" w:after="0" w:afterAutospacing="0"/>
        <w:jc w:val="center"/>
        <w:rPr>
          <w:color w:val="000000"/>
          <w:sz w:val="28"/>
          <w:szCs w:val="28"/>
        </w:rPr>
      </w:pPr>
      <w:proofErr w:type="gramStart"/>
      <w:r w:rsidRPr="004F6D5C">
        <w:rPr>
          <w:color w:val="000000"/>
          <w:sz w:val="28"/>
          <w:szCs w:val="28"/>
        </w:rPr>
        <w:t>Нету</w:t>
      </w:r>
      <w:proofErr w:type="gramEnd"/>
      <w:r w:rsidRPr="004F6D5C">
        <w:rPr>
          <w:color w:val="000000"/>
          <w:sz w:val="28"/>
          <w:szCs w:val="28"/>
        </w:rPr>
        <w:t xml:space="preserve"> имени пока.</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А мизинец — пятый пальчик,</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Как его мне не узнать?</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Это ты и есть мой мальчик,</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Научившийся считать.</w:t>
      </w:r>
    </w:p>
    <w:p w:rsidR="004F6D5C" w:rsidRPr="004F6D5C" w:rsidRDefault="004F6D5C" w:rsidP="004F6D5C">
      <w:pPr>
        <w:pStyle w:val="a3"/>
        <w:shd w:val="clear" w:color="auto" w:fill="FFFFFF"/>
        <w:spacing w:before="0" w:beforeAutospacing="0" w:after="0" w:afterAutospacing="0"/>
        <w:jc w:val="center"/>
        <w:rPr>
          <w:sz w:val="28"/>
          <w:szCs w:val="28"/>
        </w:rPr>
      </w:pPr>
      <w:proofErr w:type="gramStart"/>
      <w:r w:rsidRPr="004F6D5C">
        <w:rPr>
          <w:rStyle w:val="a6"/>
          <w:bCs/>
          <w:i w:val="0"/>
          <w:iCs w:val="0"/>
          <w:sz w:val="28"/>
          <w:szCs w:val="28"/>
        </w:rPr>
        <w:t>(Дети постепенно разжимают свои кулачки сначала на левой руке, дотрагиваясь пальцами правой до каждого пальчика, поглаживая их, затем на правой.)</w:t>
      </w:r>
      <w:proofErr w:type="gramEnd"/>
    </w:p>
    <w:p w:rsidR="004F6D5C" w:rsidRPr="004F6D5C" w:rsidRDefault="004F6D5C" w:rsidP="004F6D5C">
      <w:pPr>
        <w:pStyle w:val="a3"/>
        <w:shd w:val="clear" w:color="auto" w:fill="FFFFFF"/>
        <w:spacing w:before="0" w:beforeAutospacing="0" w:after="0" w:afterAutospacing="0"/>
        <w:jc w:val="both"/>
        <w:rPr>
          <w:color w:val="000000"/>
          <w:sz w:val="28"/>
          <w:szCs w:val="28"/>
        </w:rPr>
      </w:pPr>
      <w:r w:rsidRPr="004F6D5C">
        <w:rPr>
          <w:b/>
          <w:color w:val="000000"/>
          <w:sz w:val="28"/>
          <w:szCs w:val="28"/>
        </w:rPr>
        <w:t>Воспитатель:</w:t>
      </w:r>
      <w:r w:rsidRPr="004F6D5C">
        <w:rPr>
          <w:color w:val="000000"/>
          <w:sz w:val="28"/>
          <w:szCs w:val="28"/>
        </w:rPr>
        <w:t xml:space="preserve"> Наши пальчики — наши волшебные помощники. Они обязательно должны трудиться. Давайте разбудим их перед тем, как приняться за работу.</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Большой палец встал один,</w:t>
      </w:r>
    </w:p>
    <w:p w:rsidR="004F6D5C" w:rsidRPr="004F6D5C" w:rsidRDefault="004F6D5C" w:rsidP="004F6D5C">
      <w:pPr>
        <w:pStyle w:val="a3"/>
        <w:shd w:val="clear" w:color="auto" w:fill="FFFFFF"/>
        <w:spacing w:before="0" w:beforeAutospacing="0" w:after="0" w:afterAutospacing="0"/>
        <w:jc w:val="center"/>
        <w:rPr>
          <w:color w:val="000000"/>
          <w:sz w:val="28"/>
          <w:szCs w:val="28"/>
        </w:rPr>
      </w:pPr>
      <w:proofErr w:type="gramStart"/>
      <w:r w:rsidRPr="004F6D5C">
        <w:rPr>
          <w:color w:val="000000"/>
          <w:sz w:val="28"/>
          <w:szCs w:val="28"/>
        </w:rPr>
        <w:t>Указательный</w:t>
      </w:r>
      <w:proofErr w:type="gramEnd"/>
      <w:r w:rsidRPr="004F6D5C">
        <w:rPr>
          <w:color w:val="000000"/>
          <w:sz w:val="28"/>
          <w:szCs w:val="28"/>
        </w:rPr>
        <w:t xml:space="preserve"> — за ним.</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Средний будит безымянный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Тот поднял мизинчик малый.</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Встали братцы все — «Ура!»</w:t>
      </w:r>
    </w:p>
    <w:p w:rsidR="004F6D5C" w:rsidRPr="004F6D5C" w:rsidRDefault="004F6D5C" w:rsidP="004F6D5C">
      <w:pPr>
        <w:pStyle w:val="a3"/>
        <w:shd w:val="clear" w:color="auto" w:fill="FFFFFF"/>
        <w:spacing w:before="0" w:beforeAutospacing="0" w:after="0" w:afterAutospacing="0"/>
        <w:jc w:val="center"/>
        <w:rPr>
          <w:color w:val="000000"/>
          <w:sz w:val="28"/>
          <w:szCs w:val="28"/>
        </w:rPr>
      </w:pPr>
      <w:r w:rsidRPr="004F6D5C">
        <w:rPr>
          <w:color w:val="000000"/>
          <w:sz w:val="28"/>
          <w:szCs w:val="28"/>
        </w:rPr>
        <w:t>На работу им пора.</w:t>
      </w:r>
    </w:p>
    <w:p w:rsidR="00916E48" w:rsidRDefault="004F6D5C" w:rsidP="004F6D5C">
      <w:pPr>
        <w:pStyle w:val="a3"/>
        <w:shd w:val="clear" w:color="auto" w:fill="FFFFFF"/>
        <w:spacing w:before="0" w:beforeAutospacing="0" w:after="0" w:afterAutospacing="0"/>
        <w:jc w:val="center"/>
        <w:rPr>
          <w:rStyle w:val="a6"/>
          <w:bCs/>
          <w:i w:val="0"/>
          <w:iCs w:val="0"/>
          <w:sz w:val="28"/>
          <w:szCs w:val="28"/>
        </w:rPr>
      </w:pPr>
      <w:r w:rsidRPr="004F6D5C">
        <w:rPr>
          <w:rStyle w:val="a6"/>
          <w:bCs/>
          <w:i w:val="0"/>
          <w:iCs w:val="0"/>
          <w:sz w:val="28"/>
          <w:szCs w:val="28"/>
        </w:rPr>
        <w:t xml:space="preserve">(Сжать пальцы в кулачок, поочередно разгибать их, начиная с </w:t>
      </w:r>
      <w:proofErr w:type="gramStart"/>
      <w:r w:rsidRPr="004F6D5C">
        <w:rPr>
          <w:rStyle w:val="a6"/>
          <w:bCs/>
          <w:i w:val="0"/>
          <w:iCs w:val="0"/>
          <w:sz w:val="28"/>
          <w:szCs w:val="28"/>
        </w:rPr>
        <w:t>большого</w:t>
      </w:r>
      <w:proofErr w:type="gramEnd"/>
      <w:r w:rsidR="00335861">
        <w:rPr>
          <w:rStyle w:val="a6"/>
          <w:bCs/>
          <w:i w:val="0"/>
          <w:iCs w:val="0"/>
          <w:sz w:val="28"/>
          <w:szCs w:val="28"/>
        </w:rPr>
        <w:t>)</w:t>
      </w:r>
      <w:r w:rsidRPr="004F6D5C">
        <w:rPr>
          <w:rStyle w:val="a6"/>
          <w:bCs/>
          <w:i w:val="0"/>
          <w:iCs w:val="0"/>
          <w:sz w:val="28"/>
          <w:szCs w:val="28"/>
        </w:rPr>
        <w:t xml:space="preserve">. </w:t>
      </w:r>
    </w:p>
    <w:p w:rsidR="004F6D5C" w:rsidRPr="004F6D5C" w:rsidRDefault="004F6D5C" w:rsidP="004F6D5C">
      <w:pPr>
        <w:pStyle w:val="a3"/>
        <w:shd w:val="clear" w:color="auto" w:fill="FFFFFF"/>
        <w:spacing w:before="0" w:beforeAutospacing="0" w:after="0" w:afterAutospacing="0"/>
        <w:jc w:val="center"/>
        <w:rPr>
          <w:sz w:val="28"/>
          <w:szCs w:val="28"/>
        </w:rPr>
      </w:pPr>
      <w:r w:rsidRPr="004F6D5C">
        <w:rPr>
          <w:rStyle w:val="a6"/>
          <w:bCs/>
          <w:i w:val="0"/>
          <w:iCs w:val="0"/>
          <w:sz w:val="28"/>
          <w:szCs w:val="28"/>
        </w:rPr>
        <w:t>А со слов «Встали братцы все»</w:t>
      </w:r>
      <w:proofErr w:type="gramStart"/>
      <w:r w:rsidRPr="004F6D5C">
        <w:rPr>
          <w:rStyle w:val="a6"/>
          <w:bCs/>
          <w:i w:val="0"/>
          <w:iCs w:val="0"/>
          <w:sz w:val="28"/>
          <w:szCs w:val="28"/>
        </w:rPr>
        <w:t>.ш</w:t>
      </w:r>
      <w:proofErr w:type="gramEnd"/>
      <w:r w:rsidRPr="004F6D5C">
        <w:rPr>
          <w:rStyle w:val="a6"/>
          <w:bCs/>
          <w:i w:val="0"/>
          <w:iCs w:val="0"/>
          <w:sz w:val="28"/>
          <w:szCs w:val="28"/>
        </w:rPr>
        <w:t>ироко расставить пальцы в стороны).</w:t>
      </w:r>
    </w:p>
    <w:p w:rsidR="004F6D5C" w:rsidRPr="004F6D5C" w:rsidRDefault="00156DB4" w:rsidP="004F6D5C">
      <w:pPr>
        <w:pStyle w:val="a3"/>
        <w:shd w:val="clear" w:color="auto" w:fill="FFFFFF"/>
        <w:spacing w:before="0" w:beforeAutospacing="0" w:after="0" w:afterAutospacing="0"/>
        <w:jc w:val="both"/>
        <w:rPr>
          <w:sz w:val="28"/>
          <w:szCs w:val="28"/>
        </w:rPr>
      </w:pPr>
      <w:r>
        <w:rPr>
          <w:b/>
          <w:bCs/>
          <w:noProof/>
          <w:sz w:val="28"/>
          <w:szCs w:val="28"/>
        </w:rPr>
        <w:drawing>
          <wp:anchor distT="0" distB="0" distL="114300" distR="114300" simplePos="0" relativeHeight="251828224" behindDoc="0" locked="0" layoutInCell="1" allowOverlap="1">
            <wp:simplePos x="0" y="0"/>
            <wp:positionH relativeFrom="column">
              <wp:posOffset>4063365</wp:posOffset>
            </wp:positionH>
            <wp:positionV relativeFrom="paragraph">
              <wp:posOffset>394335</wp:posOffset>
            </wp:positionV>
            <wp:extent cx="1695450" cy="1771650"/>
            <wp:effectExtent l="19050" t="0" r="0" b="0"/>
            <wp:wrapNone/>
            <wp:docPr id="119" name="Рисунок 30" descr="https://im0-tub-ru.yandex.net/i?id=1def91a3389ee52b53a82c032bbd387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0-tub-ru.yandex.net/i?id=1def91a3389ee52b53a82c032bbd3872-l&amp;n=13"/>
                    <pic:cNvPicPr>
                      <a:picLocks noChangeAspect="1" noChangeArrowheads="1"/>
                    </pic:cNvPicPr>
                  </pic:nvPicPr>
                  <pic:blipFill>
                    <a:blip r:embed="rId87" cstate="print"/>
                    <a:srcRect t="9396" r="9033"/>
                    <a:stretch>
                      <a:fillRect/>
                    </a:stretch>
                  </pic:blipFill>
                  <pic:spPr bwMode="auto">
                    <a:xfrm>
                      <a:off x="0" y="0"/>
                      <a:ext cx="1695450" cy="1771650"/>
                    </a:xfrm>
                    <a:prstGeom prst="rect">
                      <a:avLst/>
                    </a:prstGeom>
                    <a:noFill/>
                    <a:ln w="9525">
                      <a:noFill/>
                      <a:miter lim="800000"/>
                      <a:headEnd/>
                      <a:tailEnd/>
                    </a:ln>
                  </pic:spPr>
                </pic:pic>
              </a:graphicData>
            </a:graphic>
          </wp:anchor>
        </w:drawing>
      </w:r>
      <w:r w:rsidR="004F6D5C" w:rsidRPr="004F6D5C">
        <w:rPr>
          <w:rStyle w:val="a5"/>
          <w:sz w:val="28"/>
          <w:szCs w:val="28"/>
        </w:rPr>
        <w:t>Кто-то стучится в группу. Воспитатель обращает внимание детей на стук в дверь.</w:t>
      </w:r>
    </w:p>
    <w:p w:rsid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Слышите, к нам кто-то пришел. Кто это?</w:t>
      </w:r>
    </w:p>
    <w:p w:rsid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 xml:space="preserve"> (Воспитатель вносит большую куклу) </w:t>
      </w:r>
    </w:p>
    <w:p w:rsid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Это наш друг — домовенок Кузя. Здравствуй, Кузя!</w:t>
      </w:r>
    </w:p>
    <w:p w:rsid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 xml:space="preserve"> (Дети здороваются с Кузей). </w:t>
      </w:r>
    </w:p>
    <w:p w:rsidR="00451696" w:rsidRPr="00451696" w:rsidRDefault="00451696" w:rsidP="00451696">
      <w:pPr>
        <w:pStyle w:val="a3"/>
        <w:shd w:val="clear" w:color="auto" w:fill="FFFFFF"/>
        <w:spacing w:before="0" w:beforeAutospacing="0" w:after="0" w:afterAutospacing="0"/>
        <w:jc w:val="both"/>
        <w:rPr>
          <w:rFonts w:ascii="Verdana" w:hAnsi="Verdana"/>
          <w:color w:val="000000"/>
          <w:sz w:val="21"/>
          <w:szCs w:val="21"/>
        </w:rPr>
      </w:pPr>
      <w:r w:rsidRPr="00451696">
        <w:rPr>
          <w:color w:val="000000"/>
          <w:sz w:val="28"/>
          <w:szCs w:val="28"/>
        </w:rPr>
        <w:t>Ребята, Кузя принес с собой волшебный сундучок.</w:t>
      </w:r>
    </w:p>
    <w:p w:rsidR="00451696" w:rsidRP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Что же в этом сундучке лежит?</w:t>
      </w:r>
    </w:p>
    <w:p w:rsidR="00451696" w:rsidRP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Не пора ли нам его открыть?</w:t>
      </w:r>
    </w:p>
    <w:p w:rsidR="00451696" w:rsidRPr="00451696" w:rsidRDefault="00451696" w:rsidP="00451696">
      <w:pPr>
        <w:pStyle w:val="a3"/>
        <w:shd w:val="clear" w:color="auto" w:fill="FFFFFF"/>
        <w:spacing w:before="0" w:beforeAutospacing="0" w:after="0" w:afterAutospacing="0"/>
        <w:jc w:val="both"/>
        <w:rPr>
          <w:color w:val="000000"/>
          <w:sz w:val="28"/>
          <w:szCs w:val="28"/>
        </w:rPr>
      </w:pPr>
    </w:p>
    <w:p w:rsidR="00451696" w:rsidRDefault="00451696" w:rsidP="00451696">
      <w:pPr>
        <w:pStyle w:val="a3"/>
        <w:shd w:val="clear" w:color="auto" w:fill="FFFFFF"/>
        <w:spacing w:before="0" w:beforeAutospacing="0" w:after="0" w:afterAutospacing="0"/>
        <w:jc w:val="both"/>
        <w:rPr>
          <w:color w:val="000000"/>
          <w:sz w:val="28"/>
          <w:szCs w:val="28"/>
        </w:rPr>
      </w:pPr>
    </w:p>
    <w:p w:rsidR="00451696" w:rsidRDefault="00451696" w:rsidP="00451696">
      <w:pPr>
        <w:pStyle w:val="a3"/>
        <w:shd w:val="clear" w:color="auto" w:fill="FFFFFF"/>
        <w:spacing w:before="0" w:beforeAutospacing="0" w:after="0" w:afterAutospacing="0"/>
        <w:jc w:val="both"/>
        <w:rPr>
          <w:color w:val="000000"/>
          <w:sz w:val="28"/>
          <w:szCs w:val="28"/>
        </w:rPr>
      </w:pPr>
    </w:p>
    <w:p w:rsidR="00451696" w:rsidRDefault="00451696" w:rsidP="00451696">
      <w:pPr>
        <w:pStyle w:val="a3"/>
        <w:shd w:val="clear" w:color="auto" w:fill="FFFFFF"/>
        <w:spacing w:before="0" w:beforeAutospacing="0" w:after="0" w:afterAutospacing="0"/>
        <w:jc w:val="both"/>
        <w:rPr>
          <w:color w:val="000000"/>
          <w:sz w:val="28"/>
          <w:szCs w:val="28"/>
        </w:rPr>
      </w:pPr>
      <w:r w:rsidRPr="00451696">
        <w:rPr>
          <w:b/>
          <w:color w:val="000000"/>
          <w:sz w:val="28"/>
          <w:szCs w:val="28"/>
        </w:rPr>
        <w:t>Воспитатель:</w:t>
      </w:r>
      <w:r w:rsidRPr="00451696">
        <w:rPr>
          <w:color w:val="000000"/>
          <w:sz w:val="28"/>
          <w:szCs w:val="28"/>
        </w:rPr>
        <w:t xml:space="preserve"> Что ж, попробуем открыть сундучок. </w:t>
      </w:r>
    </w:p>
    <w:p w:rsidR="00451696" w:rsidRP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(Пытается приподнять крышку, не получается).</w:t>
      </w:r>
    </w:p>
    <w:p w:rsidR="00451696" w:rsidRP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Что же это получается?</w:t>
      </w:r>
    </w:p>
    <w:p w:rsidR="00451696" w:rsidRP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Сундучок опять не открывается!</w:t>
      </w:r>
    </w:p>
    <w:p w:rsidR="00451696" w:rsidRP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Погодите, мы не станем унывать,</w:t>
      </w:r>
    </w:p>
    <w:p w:rsidR="00451696" w:rsidRPr="00451696" w:rsidRDefault="00451696" w:rsidP="00451696">
      <w:pPr>
        <w:pStyle w:val="a3"/>
        <w:shd w:val="clear" w:color="auto" w:fill="FFFFFF"/>
        <w:spacing w:before="0" w:beforeAutospacing="0" w:after="0" w:afterAutospacing="0"/>
        <w:jc w:val="both"/>
        <w:rPr>
          <w:color w:val="000000"/>
          <w:sz w:val="28"/>
          <w:szCs w:val="28"/>
        </w:rPr>
      </w:pPr>
      <w:r w:rsidRPr="00451696">
        <w:rPr>
          <w:color w:val="000000"/>
          <w:sz w:val="28"/>
          <w:szCs w:val="28"/>
        </w:rPr>
        <w:t>Надо Кузины загадки отгадать!</w:t>
      </w:r>
    </w:p>
    <w:p w:rsidR="00451696" w:rsidRPr="00DF2648" w:rsidRDefault="00451696" w:rsidP="00451696">
      <w:pPr>
        <w:pStyle w:val="a3"/>
        <w:shd w:val="clear" w:color="auto" w:fill="FFFFFF"/>
        <w:spacing w:before="0" w:beforeAutospacing="0" w:after="0" w:afterAutospacing="0"/>
        <w:jc w:val="center"/>
        <w:rPr>
          <w:b/>
          <w:sz w:val="28"/>
          <w:szCs w:val="28"/>
        </w:rPr>
      </w:pPr>
      <w:r w:rsidRPr="00DF2648">
        <w:rPr>
          <w:b/>
          <w:sz w:val="28"/>
          <w:szCs w:val="28"/>
        </w:rPr>
        <w:t>Послушайте первую загадку:</w:t>
      </w:r>
    </w:p>
    <w:p w:rsidR="00451696" w:rsidRPr="00DF2648" w:rsidRDefault="00156DB4" w:rsidP="00451696">
      <w:pPr>
        <w:pStyle w:val="a3"/>
        <w:shd w:val="clear" w:color="auto" w:fill="FFFFFF"/>
        <w:spacing w:before="0" w:beforeAutospacing="0" w:after="0" w:afterAutospacing="0"/>
        <w:jc w:val="center"/>
        <w:rPr>
          <w:ins w:id="1" w:author="Unknown"/>
          <w:sz w:val="28"/>
          <w:szCs w:val="28"/>
        </w:rPr>
      </w:pPr>
      <w:r w:rsidRPr="00DF2648">
        <w:rPr>
          <w:noProof/>
          <w:sz w:val="28"/>
          <w:szCs w:val="28"/>
        </w:rPr>
        <w:drawing>
          <wp:anchor distT="0" distB="0" distL="114300" distR="114300" simplePos="0" relativeHeight="251827200" behindDoc="0" locked="0" layoutInCell="1" allowOverlap="1">
            <wp:simplePos x="0" y="0"/>
            <wp:positionH relativeFrom="column">
              <wp:posOffset>129540</wp:posOffset>
            </wp:positionH>
            <wp:positionV relativeFrom="paragraph">
              <wp:posOffset>3810</wp:posOffset>
            </wp:positionV>
            <wp:extent cx="1143000" cy="1143000"/>
            <wp:effectExtent l="19050" t="0" r="0" b="0"/>
            <wp:wrapNone/>
            <wp:docPr id="118" name="Рисунок 27" descr="http://listok-perm.ru/image/cache/data/product/85583-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istok-perm.ru/image/cache/data/product/85583-800x800.jpg"/>
                    <pic:cNvPicPr>
                      <a:picLocks noChangeAspect="1" noChangeArrowheads="1"/>
                    </pic:cNvPicPr>
                  </pic:nvPicPr>
                  <pic:blipFill>
                    <a:blip r:embed="rId88" cstate="print"/>
                    <a:srcRect/>
                    <a:stretch>
                      <a:fillRect/>
                    </a:stretch>
                  </pic:blipFill>
                  <pic:spPr bwMode="auto">
                    <a:xfrm flipH="1">
                      <a:off x="0" y="0"/>
                      <a:ext cx="1143000" cy="1143000"/>
                    </a:xfrm>
                    <a:prstGeom prst="rect">
                      <a:avLst/>
                    </a:prstGeom>
                    <a:noFill/>
                    <a:ln w="9525">
                      <a:noFill/>
                      <a:miter lim="800000"/>
                      <a:headEnd/>
                      <a:tailEnd/>
                    </a:ln>
                  </pic:spPr>
                </pic:pic>
              </a:graphicData>
            </a:graphic>
          </wp:anchor>
        </w:drawing>
      </w:r>
      <w:proofErr w:type="spellStart"/>
      <w:r w:rsidR="00916E48">
        <w:rPr>
          <w:sz w:val="28"/>
          <w:szCs w:val="28"/>
        </w:rPr>
        <w:t>Плаваю</w:t>
      </w:r>
      <w:r w:rsidR="00451696" w:rsidRPr="00DF2648">
        <w:rPr>
          <w:sz w:val="28"/>
          <w:szCs w:val="28"/>
        </w:rPr>
        <w:t>под</w:t>
      </w:r>
      <w:proofErr w:type="spellEnd"/>
      <w:r w:rsidR="00451696" w:rsidRPr="00DF2648">
        <w:rPr>
          <w:sz w:val="28"/>
          <w:szCs w:val="28"/>
        </w:rPr>
        <w:t xml:space="preserve"> мостиком</w:t>
      </w:r>
    </w:p>
    <w:p w:rsidR="00451696" w:rsidRPr="00DF2648" w:rsidRDefault="00451696" w:rsidP="00451696">
      <w:pPr>
        <w:pStyle w:val="a3"/>
        <w:shd w:val="clear" w:color="auto" w:fill="FFFFFF"/>
        <w:spacing w:before="0" w:beforeAutospacing="0" w:after="0" w:afterAutospacing="0"/>
        <w:jc w:val="center"/>
        <w:rPr>
          <w:ins w:id="2" w:author="Unknown"/>
          <w:sz w:val="28"/>
          <w:szCs w:val="28"/>
        </w:rPr>
      </w:pPr>
      <w:r w:rsidRPr="00DF2648">
        <w:rPr>
          <w:sz w:val="28"/>
          <w:szCs w:val="28"/>
        </w:rPr>
        <w:t>И виляю хвостиком.</w:t>
      </w:r>
    </w:p>
    <w:p w:rsidR="00451696" w:rsidRPr="00DF2648" w:rsidRDefault="00451696" w:rsidP="00451696">
      <w:pPr>
        <w:pStyle w:val="a3"/>
        <w:shd w:val="clear" w:color="auto" w:fill="FFFFFF"/>
        <w:spacing w:before="0" w:beforeAutospacing="0" w:after="0" w:afterAutospacing="0"/>
        <w:jc w:val="center"/>
        <w:rPr>
          <w:sz w:val="28"/>
          <w:szCs w:val="28"/>
        </w:rPr>
      </w:pPr>
      <w:r w:rsidRPr="00DF2648">
        <w:rPr>
          <w:sz w:val="28"/>
          <w:szCs w:val="28"/>
        </w:rPr>
        <w:t>По земле не хожу,</w:t>
      </w:r>
    </w:p>
    <w:p w:rsidR="00451696" w:rsidRPr="00DF2648" w:rsidRDefault="00451696" w:rsidP="00451696">
      <w:pPr>
        <w:pStyle w:val="a3"/>
        <w:shd w:val="clear" w:color="auto" w:fill="FFFFFF"/>
        <w:spacing w:before="0" w:beforeAutospacing="0" w:after="0" w:afterAutospacing="0"/>
        <w:jc w:val="center"/>
        <w:rPr>
          <w:ins w:id="3" w:author="Unknown"/>
          <w:sz w:val="28"/>
          <w:szCs w:val="28"/>
        </w:rPr>
      </w:pPr>
      <w:r w:rsidRPr="00DF2648">
        <w:rPr>
          <w:sz w:val="28"/>
          <w:szCs w:val="28"/>
        </w:rPr>
        <w:t>Рот есть, да не говорю</w:t>
      </w:r>
      <w:ins w:id="4" w:author="Unknown">
        <w:r w:rsidRPr="00DF2648">
          <w:rPr>
            <w:sz w:val="28"/>
            <w:szCs w:val="28"/>
          </w:rPr>
          <w:t>,</w:t>
        </w:r>
      </w:ins>
    </w:p>
    <w:p w:rsidR="00451696" w:rsidRPr="00DF2648" w:rsidRDefault="00451696" w:rsidP="00451696">
      <w:pPr>
        <w:pStyle w:val="a3"/>
        <w:shd w:val="clear" w:color="auto" w:fill="FFFFFF"/>
        <w:spacing w:before="0" w:beforeAutospacing="0" w:after="0" w:afterAutospacing="0"/>
        <w:jc w:val="center"/>
        <w:rPr>
          <w:sz w:val="28"/>
          <w:szCs w:val="28"/>
        </w:rPr>
      </w:pPr>
      <w:r w:rsidRPr="00DF2648">
        <w:rPr>
          <w:sz w:val="28"/>
          <w:szCs w:val="28"/>
        </w:rPr>
        <w:t>Глаза есть — не мигаю,</w:t>
      </w:r>
    </w:p>
    <w:p w:rsidR="00451696" w:rsidRPr="00DF2648" w:rsidRDefault="00451696" w:rsidP="00451696">
      <w:pPr>
        <w:pStyle w:val="a3"/>
        <w:shd w:val="clear" w:color="auto" w:fill="FFFFFF"/>
        <w:spacing w:before="0" w:beforeAutospacing="0" w:after="0" w:afterAutospacing="0"/>
        <w:jc w:val="center"/>
        <w:rPr>
          <w:sz w:val="28"/>
          <w:szCs w:val="28"/>
        </w:rPr>
      </w:pPr>
      <w:r w:rsidRPr="00DF2648">
        <w:rPr>
          <w:sz w:val="28"/>
          <w:szCs w:val="28"/>
        </w:rPr>
        <w:t>Крылья есть — не летаю. (Рыба)</w:t>
      </w:r>
    </w:p>
    <w:p w:rsidR="00451696" w:rsidRPr="00DF2648" w:rsidRDefault="00451696" w:rsidP="00451696">
      <w:pPr>
        <w:pStyle w:val="a3"/>
        <w:shd w:val="clear" w:color="auto" w:fill="FFFFFF"/>
        <w:spacing w:before="0" w:beforeAutospacing="0" w:after="0" w:afterAutospacing="0"/>
        <w:jc w:val="both"/>
        <w:rPr>
          <w:sz w:val="28"/>
          <w:szCs w:val="28"/>
        </w:rPr>
      </w:pPr>
      <w:r w:rsidRPr="00DF2648">
        <w:rPr>
          <w:rStyle w:val="a6"/>
          <w:bCs/>
          <w:i w:val="0"/>
          <w:iCs w:val="0"/>
          <w:sz w:val="28"/>
          <w:szCs w:val="28"/>
        </w:rPr>
        <w:t>(Воспитатель достает бумажную заготовку рыбы без плавников и хвоста).</w:t>
      </w:r>
    </w:p>
    <w:p w:rsidR="00451696" w:rsidRPr="00DF2648" w:rsidRDefault="00451696" w:rsidP="00451696">
      <w:pPr>
        <w:pStyle w:val="a3"/>
        <w:shd w:val="clear" w:color="auto" w:fill="FFFFFF"/>
        <w:spacing w:before="0" w:beforeAutospacing="0" w:after="0" w:afterAutospacing="0"/>
        <w:jc w:val="both"/>
        <w:rPr>
          <w:sz w:val="28"/>
          <w:szCs w:val="28"/>
        </w:rPr>
      </w:pPr>
      <w:r w:rsidRPr="00DF2648">
        <w:rPr>
          <w:sz w:val="28"/>
          <w:szCs w:val="28"/>
        </w:rPr>
        <w:t xml:space="preserve">— Ребята, чего не хватает нашей рыбке. Давайте починим ее с помощью прищепок.  </w:t>
      </w:r>
    </w:p>
    <w:p w:rsidR="00451696" w:rsidRPr="00CA5463" w:rsidRDefault="00451696" w:rsidP="00451696">
      <w:pPr>
        <w:pStyle w:val="a3"/>
        <w:shd w:val="clear" w:color="auto" w:fill="FFFFFF"/>
        <w:spacing w:before="0" w:beforeAutospacing="0" w:after="0" w:afterAutospacing="0"/>
        <w:jc w:val="both"/>
        <w:rPr>
          <w:sz w:val="28"/>
          <w:szCs w:val="28"/>
        </w:rPr>
      </w:pPr>
      <w:ins w:id="5" w:author="Unknown">
        <w:r w:rsidRPr="00DF2648">
          <w:rPr>
            <w:sz w:val="28"/>
            <w:szCs w:val="28"/>
            <w:u w:val="single"/>
          </w:rPr>
          <w:t> </w:t>
        </w:r>
      </w:ins>
      <w:r w:rsidRPr="00DF2648">
        <w:rPr>
          <w:rStyle w:val="a6"/>
          <w:bCs/>
          <w:i w:val="0"/>
          <w:iCs w:val="0"/>
          <w:sz w:val="28"/>
          <w:szCs w:val="28"/>
          <w:u w:val="single"/>
        </w:rPr>
        <w:t>(</w:t>
      </w:r>
      <w:r w:rsidRPr="00CA5463">
        <w:rPr>
          <w:rStyle w:val="a6"/>
          <w:bCs/>
          <w:i w:val="0"/>
          <w:iCs w:val="0"/>
          <w:sz w:val="28"/>
          <w:szCs w:val="28"/>
        </w:rPr>
        <w:t>Дети прикрепляют прищепки на место плавников и хвоста).</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 xml:space="preserve">— Молодцы! </w:t>
      </w:r>
      <w:r w:rsidRPr="00CA5463">
        <w:rPr>
          <w:b/>
          <w:sz w:val="28"/>
          <w:szCs w:val="28"/>
        </w:rPr>
        <w:t>Послушайте вторую загадку.</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Зимой и леток одним цветом. (Ель)</w:t>
      </w:r>
    </w:p>
    <w:p w:rsidR="00451696" w:rsidRPr="00CA5463" w:rsidRDefault="00156DB4" w:rsidP="00451696">
      <w:pPr>
        <w:pStyle w:val="a3"/>
        <w:shd w:val="clear" w:color="auto" w:fill="FFFFFF"/>
        <w:spacing w:before="0" w:beforeAutospacing="0" w:after="0" w:afterAutospacing="0"/>
        <w:jc w:val="both"/>
        <w:rPr>
          <w:ins w:id="6" w:author="Unknown"/>
          <w:sz w:val="28"/>
          <w:szCs w:val="28"/>
        </w:rPr>
      </w:pPr>
      <w:r w:rsidRPr="00CA5463">
        <w:rPr>
          <w:bCs/>
          <w:noProof/>
          <w:sz w:val="28"/>
          <w:szCs w:val="28"/>
        </w:rPr>
        <w:drawing>
          <wp:anchor distT="0" distB="0" distL="114300" distR="114300" simplePos="0" relativeHeight="251826176" behindDoc="0" locked="0" layoutInCell="1" allowOverlap="1">
            <wp:simplePos x="0" y="0"/>
            <wp:positionH relativeFrom="column">
              <wp:posOffset>4472940</wp:posOffset>
            </wp:positionH>
            <wp:positionV relativeFrom="paragraph">
              <wp:posOffset>179705</wp:posOffset>
            </wp:positionV>
            <wp:extent cx="1167039" cy="790575"/>
            <wp:effectExtent l="19050" t="0" r="0" b="0"/>
            <wp:wrapNone/>
            <wp:docPr id="117" name="Рисунок 24" descr="https://avatars.mds.yandex.net/get-pdb/1348397/0e79964d-6ac2-4e9d-bb4e-afc54fccd98a/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pdb/1348397/0e79964d-6ac2-4e9d-bb4e-afc54fccd98a/s1200?webp=false"/>
                    <pic:cNvPicPr>
                      <a:picLocks noChangeAspect="1" noChangeArrowheads="1"/>
                    </pic:cNvPicPr>
                  </pic:nvPicPr>
                  <pic:blipFill>
                    <a:blip r:embed="rId89" cstate="print"/>
                    <a:srcRect/>
                    <a:stretch>
                      <a:fillRect/>
                    </a:stretch>
                  </pic:blipFill>
                  <pic:spPr bwMode="auto">
                    <a:xfrm>
                      <a:off x="0" y="0"/>
                      <a:ext cx="1167039" cy="790575"/>
                    </a:xfrm>
                    <a:prstGeom prst="roundRect">
                      <a:avLst/>
                    </a:prstGeom>
                    <a:noFill/>
                    <a:ln w="9525">
                      <a:noFill/>
                      <a:miter lim="800000"/>
                      <a:headEnd/>
                      <a:tailEnd/>
                    </a:ln>
                  </pic:spPr>
                </pic:pic>
              </a:graphicData>
            </a:graphic>
          </wp:anchor>
        </w:drawing>
      </w:r>
      <w:r w:rsidR="00DF2648" w:rsidRPr="00CA5463">
        <w:rPr>
          <w:rStyle w:val="a6"/>
          <w:bCs/>
          <w:i w:val="0"/>
          <w:iCs w:val="0"/>
          <w:sz w:val="28"/>
          <w:szCs w:val="28"/>
        </w:rPr>
        <w:t>(</w:t>
      </w:r>
      <w:r w:rsidR="00451696" w:rsidRPr="00CA5463">
        <w:rPr>
          <w:rStyle w:val="a6"/>
          <w:bCs/>
          <w:i w:val="0"/>
          <w:iCs w:val="0"/>
          <w:sz w:val="28"/>
          <w:szCs w:val="28"/>
        </w:rPr>
        <w:t>Дети прикрепляют зеленые прищепки вместо иголок</w:t>
      </w:r>
      <w:r w:rsidR="00DF2648" w:rsidRPr="00CA5463">
        <w:rPr>
          <w:rStyle w:val="a6"/>
          <w:bCs/>
          <w:i w:val="0"/>
          <w:iCs w:val="0"/>
          <w:sz w:val="28"/>
          <w:szCs w:val="28"/>
        </w:rPr>
        <w:t>).</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Всех лохматых расчесать,</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Кудри в косы заплетать,</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Делать модную прическу</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Помогает нам. (Расческа)</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rStyle w:val="a6"/>
          <w:b/>
          <w:bCs/>
          <w:i w:val="0"/>
          <w:iCs w:val="0"/>
          <w:sz w:val="28"/>
          <w:szCs w:val="28"/>
        </w:rPr>
        <w:t>(</w:t>
      </w:r>
      <w:r w:rsidRPr="00CA5463">
        <w:rPr>
          <w:rStyle w:val="a6"/>
          <w:bCs/>
          <w:i w:val="0"/>
          <w:iCs w:val="0"/>
          <w:sz w:val="28"/>
          <w:szCs w:val="28"/>
        </w:rPr>
        <w:t xml:space="preserve">Дети чинят поломанную </w:t>
      </w:r>
      <w:proofErr w:type="spellStart"/>
      <w:r w:rsidRPr="00CA5463">
        <w:rPr>
          <w:rStyle w:val="a6"/>
          <w:bCs/>
          <w:i w:val="0"/>
          <w:iCs w:val="0"/>
          <w:sz w:val="28"/>
          <w:szCs w:val="28"/>
        </w:rPr>
        <w:t>расческу</w:t>
      </w:r>
      <w:proofErr w:type="gramStart"/>
      <w:r w:rsidRPr="00CA5463">
        <w:rPr>
          <w:rStyle w:val="a6"/>
          <w:bCs/>
          <w:i w:val="0"/>
          <w:iCs w:val="0"/>
          <w:sz w:val="28"/>
          <w:szCs w:val="28"/>
        </w:rPr>
        <w:t>.В</w:t>
      </w:r>
      <w:proofErr w:type="gramEnd"/>
      <w:r w:rsidRPr="00CA5463">
        <w:rPr>
          <w:rStyle w:val="a6"/>
          <w:bCs/>
          <w:i w:val="0"/>
          <w:iCs w:val="0"/>
          <w:sz w:val="28"/>
          <w:szCs w:val="28"/>
        </w:rPr>
        <w:t>место</w:t>
      </w:r>
      <w:proofErr w:type="spellEnd"/>
      <w:r w:rsidRPr="00CA5463">
        <w:rPr>
          <w:rStyle w:val="a6"/>
          <w:bCs/>
          <w:i w:val="0"/>
          <w:iCs w:val="0"/>
          <w:sz w:val="28"/>
          <w:szCs w:val="28"/>
        </w:rPr>
        <w:t xml:space="preserve"> недостающих зубчиков прикрепляют прищепки).</w:t>
      </w:r>
    </w:p>
    <w:p w:rsidR="00451696" w:rsidRPr="00CA5463" w:rsidRDefault="00156DB4" w:rsidP="00A040D9">
      <w:pPr>
        <w:pStyle w:val="a3"/>
        <w:shd w:val="clear" w:color="auto" w:fill="FFFFFF"/>
        <w:spacing w:before="0" w:beforeAutospacing="0" w:after="0" w:afterAutospacing="0"/>
        <w:jc w:val="center"/>
        <w:rPr>
          <w:ins w:id="7" w:author="Unknown"/>
          <w:sz w:val="28"/>
          <w:szCs w:val="28"/>
        </w:rPr>
      </w:pPr>
      <w:r w:rsidRPr="00CA5463">
        <w:rPr>
          <w:noProof/>
          <w:sz w:val="28"/>
          <w:szCs w:val="28"/>
        </w:rPr>
        <w:drawing>
          <wp:anchor distT="0" distB="0" distL="114300" distR="114300" simplePos="0" relativeHeight="251825152" behindDoc="0" locked="0" layoutInCell="1" allowOverlap="1">
            <wp:simplePos x="0" y="0"/>
            <wp:positionH relativeFrom="column">
              <wp:posOffset>939165</wp:posOffset>
            </wp:positionH>
            <wp:positionV relativeFrom="paragraph">
              <wp:posOffset>62865</wp:posOffset>
            </wp:positionV>
            <wp:extent cx="466725" cy="714375"/>
            <wp:effectExtent l="19050" t="0" r="9525" b="0"/>
            <wp:wrapNone/>
            <wp:docPr id="116" name="Рисунок 21" descr="http://www.etalon-potolki.ru/images/gallery/247_c4de3336a451c17fd086f0cbf737af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talon-potolki.ru/images/gallery/247_c4de3336a451c17fd086f0cbf737af79.jpeg"/>
                    <pic:cNvPicPr>
                      <a:picLocks noChangeAspect="1" noChangeArrowheads="1"/>
                    </pic:cNvPicPr>
                  </pic:nvPicPr>
                  <pic:blipFill>
                    <a:blip r:embed="rId90" cstate="print"/>
                    <a:srcRect/>
                    <a:stretch>
                      <a:fillRect/>
                    </a:stretch>
                  </pic:blipFill>
                  <pic:spPr bwMode="auto">
                    <a:xfrm flipH="1">
                      <a:off x="0" y="0"/>
                      <a:ext cx="466725" cy="714375"/>
                    </a:xfrm>
                    <a:prstGeom prst="rect">
                      <a:avLst/>
                    </a:prstGeom>
                    <a:noFill/>
                    <a:ln w="9525">
                      <a:noFill/>
                      <a:miter lim="800000"/>
                      <a:headEnd/>
                      <a:tailEnd/>
                    </a:ln>
                  </pic:spPr>
                </pic:pic>
              </a:graphicData>
            </a:graphic>
          </wp:anchor>
        </w:drawing>
      </w:r>
      <w:r w:rsidR="00CA5463">
        <w:rPr>
          <w:sz w:val="28"/>
          <w:szCs w:val="28"/>
        </w:rPr>
        <w:t xml:space="preserve">Он в </w:t>
      </w:r>
      <w:r w:rsidR="00451696" w:rsidRPr="00CA5463">
        <w:rPr>
          <w:sz w:val="28"/>
          <w:szCs w:val="28"/>
        </w:rPr>
        <w:t>лесу живет под елкой</w:t>
      </w:r>
      <w:ins w:id="8" w:author="Unknown">
        <w:r w:rsidR="00451696" w:rsidRPr="00CA5463">
          <w:rPr>
            <w:sz w:val="28"/>
            <w:szCs w:val="28"/>
          </w:rPr>
          <w:t>,</w:t>
        </w:r>
      </w:ins>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Носит острые иголки.</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Ходит-бродит вдоль дорожек</w:t>
      </w:r>
    </w:p>
    <w:p w:rsidR="00451696" w:rsidRPr="00CA5463" w:rsidRDefault="00156DB4" w:rsidP="00A040D9">
      <w:pPr>
        <w:pStyle w:val="a3"/>
        <w:shd w:val="clear" w:color="auto" w:fill="FFFFFF"/>
        <w:spacing w:before="0" w:beforeAutospacing="0" w:after="0" w:afterAutospacing="0"/>
        <w:jc w:val="center"/>
        <w:rPr>
          <w:ins w:id="9" w:author="Unknown"/>
          <w:sz w:val="28"/>
          <w:szCs w:val="28"/>
        </w:rPr>
      </w:pPr>
      <w:r w:rsidRPr="00CA5463">
        <w:rPr>
          <w:noProof/>
          <w:sz w:val="28"/>
          <w:szCs w:val="28"/>
        </w:rPr>
        <w:drawing>
          <wp:anchor distT="0" distB="0" distL="114300" distR="114300" simplePos="0" relativeHeight="251824128" behindDoc="0" locked="0" layoutInCell="1" allowOverlap="1">
            <wp:simplePos x="0" y="0"/>
            <wp:positionH relativeFrom="column">
              <wp:posOffset>4606405</wp:posOffset>
            </wp:positionH>
            <wp:positionV relativeFrom="paragraph">
              <wp:posOffset>149674</wp:posOffset>
            </wp:positionV>
            <wp:extent cx="1239742" cy="1239742"/>
            <wp:effectExtent l="0" t="0" r="17558" b="36608"/>
            <wp:wrapNone/>
            <wp:docPr id="115" name="Рисунок 18" descr="https://kartinki.detki.today/wp-content/uploads/2017/08/1solnce-ulyb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kartinki.detki.today/wp-content/uploads/2017/08/1solnce-ulybka.png"/>
                    <pic:cNvPicPr>
                      <a:picLocks noChangeAspect="1" noChangeArrowheads="1"/>
                    </pic:cNvPicPr>
                  </pic:nvPicPr>
                  <pic:blipFill>
                    <a:blip r:embed="rId91" cstate="print"/>
                    <a:srcRect/>
                    <a:stretch>
                      <a:fillRect/>
                    </a:stretch>
                  </pic:blipFill>
                  <pic:spPr bwMode="auto">
                    <a:xfrm rot="591079">
                      <a:off x="0" y="0"/>
                      <a:ext cx="1239742" cy="1239742"/>
                    </a:xfrm>
                    <a:prstGeom prst="rect">
                      <a:avLst/>
                    </a:prstGeom>
                    <a:noFill/>
                    <a:ln w="9525">
                      <a:noFill/>
                      <a:miter lim="800000"/>
                      <a:headEnd/>
                      <a:tailEnd/>
                    </a:ln>
                  </pic:spPr>
                </pic:pic>
              </a:graphicData>
            </a:graphic>
          </wp:anchor>
        </w:drawing>
      </w:r>
      <w:r w:rsidR="00CA5463">
        <w:rPr>
          <w:sz w:val="28"/>
          <w:szCs w:val="28"/>
        </w:rPr>
        <w:t xml:space="preserve"> Весь </w:t>
      </w:r>
      <w:r w:rsidR="00451696" w:rsidRPr="00CA5463">
        <w:rPr>
          <w:sz w:val="28"/>
          <w:szCs w:val="28"/>
        </w:rPr>
        <w:t>колючий братец</w:t>
      </w:r>
      <w:r w:rsidR="00CA5463">
        <w:rPr>
          <w:sz w:val="28"/>
          <w:szCs w:val="28"/>
        </w:rPr>
        <w:t>. (</w:t>
      </w:r>
      <w:r w:rsidR="00451696" w:rsidRPr="00CA5463">
        <w:rPr>
          <w:sz w:val="28"/>
          <w:szCs w:val="28"/>
        </w:rPr>
        <w:t>Ёжик</w:t>
      </w:r>
      <w:r w:rsidR="00CA5463">
        <w:rPr>
          <w:sz w:val="28"/>
          <w:szCs w:val="28"/>
        </w:rPr>
        <w:t>)</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rStyle w:val="a6"/>
          <w:bCs/>
          <w:i w:val="0"/>
          <w:iCs w:val="0"/>
          <w:sz w:val="28"/>
          <w:szCs w:val="28"/>
        </w:rPr>
        <w:t>(Дети прикрепляют прищепки ежику вместо иголок).</w:t>
      </w:r>
    </w:p>
    <w:p w:rsidR="00451696" w:rsidRPr="00A040D9" w:rsidRDefault="00451696" w:rsidP="00A040D9">
      <w:pPr>
        <w:pStyle w:val="a3"/>
        <w:shd w:val="clear" w:color="auto" w:fill="FFFFFF"/>
        <w:spacing w:before="0" w:beforeAutospacing="0" w:after="0" w:afterAutospacing="0"/>
        <w:jc w:val="center"/>
        <w:rPr>
          <w:sz w:val="28"/>
          <w:szCs w:val="28"/>
        </w:rPr>
      </w:pPr>
      <w:r w:rsidRPr="00A040D9">
        <w:rPr>
          <w:sz w:val="28"/>
          <w:szCs w:val="28"/>
        </w:rPr>
        <w:t>Ночью спрячется оно —</w:t>
      </w:r>
    </w:p>
    <w:p w:rsidR="00451696" w:rsidRPr="00A040D9" w:rsidRDefault="00451696" w:rsidP="00A040D9">
      <w:pPr>
        <w:pStyle w:val="a3"/>
        <w:shd w:val="clear" w:color="auto" w:fill="FFFFFF"/>
        <w:spacing w:before="0" w:beforeAutospacing="0" w:after="0" w:afterAutospacing="0"/>
        <w:jc w:val="center"/>
        <w:rPr>
          <w:sz w:val="28"/>
          <w:szCs w:val="28"/>
        </w:rPr>
      </w:pPr>
      <w:r w:rsidRPr="00A040D9">
        <w:rPr>
          <w:sz w:val="28"/>
          <w:szCs w:val="28"/>
        </w:rPr>
        <w:t>Станет во дворе темно.</w:t>
      </w:r>
    </w:p>
    <w:p w:rsidR="00451696" w:rsidRPr="00A040D9" w:rsidRDefault="00451696" w:rsidP="00A040D9">
      <w:pPr>
        <w:pStyle w:val="a3"/>
        <w:shd w:val="clear" w:color="auto" w:fill="FFFFFF"/>
        <w:spacing w:before="0" w:beforeAutospacing="0" w:after="0" w:afterAutospacing="0"/>
        <w:jc w:val="center"/>
        <w:rPr>
          <w:sz w:val="28"/>
          <w:szCs w:val="28"/>
        </w:rPr>
      </w:pPr>
      <w:r w:rsidRPr="00A040D9">
        <w:rPr>
          <w:sz w:val="28"/>
          <w:szCs w:val="28"/>
        </w:rPr>
        <w:t>Утром снова к нам в оконце</w:t>
      </w:r>
    </w:p>
    <w:p w:rsidR="00451696" w:rsidRPr="00A040D9" w:rsidRDefault="00451696" w:rsidP="00A040D9">
      <w:pPr>
        <w:pStyle w:val="a3"/>
        <w:shd w:val="clear" w:color="auto" w:fill="FFFFFF"/>
        <w:spacing w:before="0" w:beforeAutospacing="0" w:after="0" w:afterAutospacing="0"/>
        <w:jc w:val="center"/>
        <w:rPr>
          <w:sz w:val="28"/>
          <w:szCs w:val="28"/>
        </w:rPr>
      </w:pPr>
      <w:r w:rsidRPr="00A040D9">
        <w:rPr>
          <w:sz w:val="28"/>
          <w:szCs w:val="28"/>
        </w:rPr>
        <w:t>Бьется радостное. (Солнце)</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rStyle w:val="a6"/>
          <w:bCs/>
          <w:i w:val="0"/>
          <w:iCs w:val="0"/>
          <w:sz w:val="28"/>
          <w:szCs w:val="28"/>
        </w:rPr>
        <w:t>(Дети прикрепляют желтые прищепки вместо лучиков).</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b/>
          <w:sz w:val="28"/>
          <w:szCs w:val="28"/>
        </w:rPr>
        <w:t>Воспитатель:</w:t>
      </w:r>
      <w:r w:rsidRPr="00CA5463">
        <w:rPr>
          <w:sz w:val="28"/>
          <w:szCs w:val="28"/>
        </w:rPr>
        <w:t xml:space="preserve"> Мы отгадали все Кузины загадки. (Вновь пытается открыть сундучок, но не удается.)</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Что такое? Как же так?</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Не открыть его никак!</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Сундучок мы отопрем,</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Если рисовать начнем.</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rStyle w:val="a6"/>
          <w:bCs/>
          <w:i w:val="0"/>
          <w:iCs w:val="0"/>
          <w:sz w:val="28"/>
          <w:szCs w:val="28"/>
        </w:rPr>
        <w:t>(Воспитатель выставляет на мольберт солнышко).</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 Ребята, почему стало так светло и тепло?</w:t>
      </w:r>
    </w:p>
    <w:p w:rsidR="00A040D9" w:rsidRDefault="00A040D9" w:rsidP="00451696">
      <w:pPr>
        <w:pStyle w:val="a3"/>
        <w:shd w:val="clear" w:color="auto" w:fill="FFFFFF"/>
        <w:spacing w:before="0" w:beforeAutospacing="0" w:after="0" w:afterAutospacing="0"/>
        <w:jc w:val="both"/>
        <w:rPr>
          <w:sz w:val="28"/>
          <w:szCs w:val="28"/>
          <w:u w:val="single"/>
        </w:rPr>
      </w:pPr>
    </w:p>
    <w:p w:rsidR="00A040D9" w:rsidRDefault="00A040D9" w:rsidP="00451696">
      <w:pPr>
        <w:pStyle w:val="a3"/>
        <w:shd w:val="clear" w:color="auto" w:fill="FFFFFF"/>
        <w:spacing w:before="0" w:beforeAutospacing="0" w:after="0" w:afterAutospacing="0"/>
        <w:jc w:val="both"/>
        <w:rPr>
          <w:sz w:val="28"/>
          <w:szCs w:val="28"/>
          <w:u w:val="single"/>
        </w:rPr>
      </w:pPr>
    </w:p>
    <w:p w:rsidR="00A040D9" w:rsidRDefault="00A040D9" w:rsidP="00451696">
      <w:pPr>
        <w:pStyle w:val="a3"/>
        <w:shd w:val="clear" w:color="auto" w:fill="FFFFFF"/>
        <w:spacing w:before="0" w:beforeAutospacing="0" w:after="0" w:afterAutospacing="0"/>
        <w:jc w:val="both"/>
        <w:rPr>
          <w:sz w:val="28"/>
          <w:szCs w:val="28"/>
          <w:u w:val="single"/>
        </w:rPr>
      </w:pPr>
    </w:p>
    <w:p w:rsidR="00A040D9"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А на что похоже солнышко? Можно сказать, что оно похоже на цветок? Чем? А какое оно, солнышко? Если бы рисовали солнышко, с чего бы вы начали? После того как нарисуем круг, что следует нарисовать?</w:t>
      </w:r>
    </w:p>
    <w:p w:rsidR="00A040D9"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 xml:space="preserve"> Посмотрите, у меня солнышко есть, а у вас пока нет. </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Сейчас наши пальчики превратятся в волшебные карандашики, и каждый из вас себе нарисует солнышко, и тогда у нас будет еще светлее и теплее.</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rStyle w:val="a6"/>
          <w:bCs/>
          <w:i w:val="0"/>
          <w:iCs w:val="0"/>
          <w:sz w:val="28"/>
          <w:szCs w:val="28"/>
        </w:rPr>
        <w:t>(Дети подходят к подносам с манной крупой и рисуют пальчиками солнышко на крупе).</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b/>
          <w:sz w:val="28"/>
          <w:szCs w:val="28"/>
        </w:rPr>
        <w:t>Воспитатель:</w:t>
      </w:r>
      <w:r w:rsidRPr="00CA5463">
        <w:rPr>
          <w:sz w:val="28"/>
          <w:szCs w:val="28"/>
        </w:rPr>
        <w:t xml:space="preserve"> Еще наши пальчики умеют рисовать в воздухе.</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Мы кружок нарисовали</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Наши пальчики устали.</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Мы руками потрясем</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И рисовать начнем.</w:t>
      </w:r>
    </w:p>
    <w:p w:rsidR="00451696" w:rsidRPr="00CA5463" w:rsidRDefault="00A040D9" w:rsidP="00451696">
      <w:pPr>
        <w:pStyle w:val="a3"/>
        <w:shd w:val="clear" w:color="auto" w:fill="FFFFFF"/>
        <w:spacing w:before="0" w:beforeAutospacing="0" w:after="0" w:afterAutospacing="0"/>
        <w:jc w:val="both"/>
        <w:rPr>
          <w:ins w:id="10" w:author="Unknown"/>
          <w:sz w:val="28"/>
          <w:szCs w:val="28"/>
        </w:rPr>
      </w:pPr>
      <w:r w:rsidRPr="00CA5463">
        <w:rPr>
          <w:bCs/>
          <w:noProof/>
          <w:sz w:val="28"/>
          <w:szCs w:val="28"/>
        </w:rPr>
        <w:drawing>
          <wp:anchor distT="0" distB="0" distL="114300" distR="114300" simplePos="0" relativeHeight="251823104" behindDoc="0" locked="0" layoutInCell="1" allowOverlap="1">
            <wp:simplePos x="0" y="0"/>
            <wp:positionH relativeFrom="column">
              <wp:posOffset>4501515</wp:posOffset>
            </wp:positionH>
            <wp:positionV relativeFrom="paragraph">
              <wp:posOffset>367665</wp:posOffset>
            </wp:positionV>
            <wp:extent cx="1295400" cy="1295400"/>
            <wp:effectExtent l="19050" t="0" r="0" b="0"/>
            <wp:wrapNone/>
            <wp:docPr id="114" name="Рисунок 15" descr="https://avatars.mds.yandex.net/get-pdb/1340633/aec5bb75-91f4-456a-84e3-18e47965140e/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vatars.mds.yandex.net/get-pdb/1340633/aec5bb75-91f4-456a-84e3-18e47965140e/s1200?webp=false"/>
                    <pic:cNvPicPr>
                      <a:picLocks noChangeAspect="1" noChangeArrowheads="1"/>
                    </pic:cNvPicPr>
                  </pic:nvPicPr>
                  <pic:blipFill>
                    <a:blip r:embed="rId92" cstate="print"/>
                    <a:srcRect/>
                    <a:stretch>
                      <a:fillRect/>
                    </a:stretch>
                  </pic:blipFill>
                  <pic:spPr bwMode="auto">
                    <a:xfrm>
                      <a:off x="0" y="0"/>
                      <a:ext cx="1295400" cy="1295400"/>
                    </a:xfrm>
                    <a:prstGeom prst="rect">
                      <a:avLst/>
                    </a:prstGeom>
                    <a:noFill/>
                    <a:ln w="9525">
                      <a:noFill/>
                      <a:miter lim="800000"/>
                      <a:headEnd/>
                      <a:tailEnd/>
                    </a:ln>
                  </pic:spPr>
                </pic:pic>
              </a:graphicData>
            </a:graphic>
          </wp:anchor>
        </w:drawing>
      </w:r>
      <w:ins w:id="11" w:author="Unknown">
        <w:r w:rsidR="00451696" w:rsidRPr="00CA5463">
          <w:rPr>
            <w:rStyle w:val="a6"/>
            <w:bCs/>
            <w:i w:val="0"/>
            <w:iCs w:val="0"/>
            <w:sz w:val="28"/>
            <w:szCs w:val="28"/>
          </w:rPr>
          <w:t>(</w:t>
        </w:r>
      </w:ins>
      <w:r w:rsidR="00451696" w:rsidRPr="00CA5463">
        <w:rPr>
          <w:rStyle w:val="a6"/>
          <w:bCs/>
          <w:i w:val="0"/>
          <w:iCs w:val="0"/>
          <w:sz w:val="28"/>
          <w:szCs w:val="28"/>
        </w:rPr>
        <w:t>Дети под музыку указательным пальчиком обводят в воздухе фигуры: круг</w:t>
      </w:r>
      <w:r w:rsidR="00D86E5F">
        <w:rPr>
          <w:rStyle w:val="a6"/>
          <w:bCs/>
          <w:i w:val="0"/>
          <w:iCs w:val="0"/>
          <w:sz w:val="28"/>
          <w:szCs w:val="28"/>
        </w:rPr>
        <w:t xml:space="preserve">, </w:t>
      </w:r>
      <w:r w:rsidR="00451696" w:rsidRPr="00CA5463">
        <w:rPr>
          <w:rStyle w:val="a6"/>
          <w:bCs/>
          <w:i w:val="0"/>
          <w:iCs w:val="0"/>
          <w:sz w:val="28"/>
          <w:szCs w:val="28"/>
        </w:rPr>
        <w:t>черту, волну, точку).</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Вот и песенке конец!</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Сундучок наш, наконец,</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Свою крышку приподнял!</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Что же он от нас скрывал?</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Да здесь же сладости лежат</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Для ребят и для девчат!</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rStyle w:val="a6"/>
          <w:bCs/>
          <w:i w:val="0"/>
          <w:iCs w:val="0"/>
          <w:sz w:val="28"/>
          <w:szCs w:val="28"/>
        </w:rPr>
        <w:t>(Воспитатель открывает сундучок и обнаруживает в нем конфеты).</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 xml:space="preserve">— Ребята, вы все молодцы! Вы выполнили все Кузины задания, ему очень понравилось у вас в гостях! А выполнить все задания нам помогли наши волшебные помощники — </w:t>
      </w:r>
      <w:proofErr w:type="spellStart"/>
      <w:r w:rsidRPr="00CA5463">
        <w:rPr>
          <w:sz w:val="28"/>
          <w:szCs w:val="28"/>
        </w:rPr>
        <w:t>наши</w:t>
      </w:r>
      <w:r w:rsidRPr="00CA5463">
        <w:rPr>
          <w:b/>
          <w:sz w:val="28"/>
          <w:szCs w:val="28"/>
        </w:rPr>
        <w:t>пальчики</w:t>
      </w:r>
      <w:proofErr w:type="spellEnd"/>
      <w:r w:rsidRPr="00CA5463">
        <w:rPr>
          <w:sz w:val="28"/>
          <w:szCs w:val="28"/>
        </w:rPr>
        <w:t>. Они обязательно должны трудиться, чтоб</w:t>
      </w:r>
      <w:r w:rsidR="00CA5463">
        <w:rPr>
          <w:sz w:val="28"/>
          <w:szCs w:val="28"/>
        </w:rPr>
        <w:t xml:space="preserve">ы помочь язычку научиться  </w:t>
      </w:r>
      <w:proofErr w:type="gramStart"/>
      <w:r w:rsidR="00CA5463">
        <w:rPr>
          <w:sz w:val="28"/>
          <w:szCs w:val="28"/>
        </w:rPr>
        <w:t>правильно</w:t>
      </w:r>
      <w:proofErr w:type="gramEnd"/>
      <w:r w:rsidRPr="00CA5463">
        <w:rPr>
          <w:sz w:val="28"/>
          <w:szCs w:val="28"/>
        </w:rPr>
        <w:t xml:space="preserve"> говорить.</w:t>
      </w:r>
    </w:p>
    <w:p w:rsidR="00451696" w:rsidRPr="00CA5463" w:rsidRDefault="00451696" w:rsidP="00451696">
      <w:pPr>
        <w:pStyle w:val="a3"/>
        <w:shd w:val="clear" w:color="auto" w:fill="FFFFFF"/>
        <w:spacing w:before="0" w:beforeAutospacing="0" w:after="0" w:afterAutospacing="0"/>
        <w:jc w:val="both"/>
        <w:rPr>
          <w:sz w:val="28"/>
          <w:szCs w:val="28"/>
        </w:rPr>
      </w:pPr>
      <w:r w:rsidRPr="00CA5463">
        <w:rPr>
          <w:sz w:val="28"/>
          <w:szCs w:val="28"/>
        </w:rPr>
        <w:t>А теперь Кузе пора домой! Он прощается с нами. Давайте скажем ему до свидания!</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До свиданья, до свиданья,</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Приходите к нам опять,</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До свиданья, до свиданья,</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Будем с Кузей мы играть,</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До свиданья, до свиданья,</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Приходите к нам еще,</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До свиданья, до свиданья,</w:t>
      </w:r>
    </w:p>
    <w:p w:rsidR="00451696" w:rsidRPr="00CA5463" w:rsidRDefault="00451696" w:rsidP="00A040D9">
      <w:pPr>
        <w:pStyle w:val="a3"/>
        <w:shd w:val="clear" w:color="auto" w:fill="FFFFFF"/>
        <w:spacing w:before="0" w:beforeAutospacing="0" w:after="0" w:afterAutospacing="0"/>
        <w:jc w:val="center"/>
        <w:rPr>
          <w:sz w:val="28"/>
          <w:szCs w:val="28"/>
        </w:rPr>
      </w:pPr>
      <w:r w:rsidRPr="00CA5463">
        <w:rPr>
          <w:sz w:val="28"/>
          <w:szCs w:val="28"/>
        </w:rPr>
        <w:t>Мы вас любим горячо.</w:t>
      </w:r>
    </w:p>
    <w:p w:rsidR="001A5377" w:rsidRPr="00451696" w:rsidRDefault="000807D9" w:rsidP="00571938">
      <w:pPr>
        <w:pStyle w:val="a4"/>
        <w:rPr>
          <w:rFonts w:ascii="Times New Roman" w:hAnsi="Times New Roman" w:cs="Times New Roman"/>
          <w:sz w:val="28"/>
          <w:szCs w:val="28"/>
          <w:u w:val="single"/>
          <w:shd w:val="clear" w:color="auto" w:fill="FFFFFF"/>
        </w:rPr>
      </w:pPr>
      <w:r>
        <w:rPr>
          <w:rFonts w:ascii="Times New Roman" w:hAnsi="Times New Roman" w:cs="Times New Roman"/>
          <w:noProof/>
          <w:sz w:val="28"/>
          <w:szCs w:val="28"/>
          <w:u w:val="single"/>
        </w:rPr>
        <w:drawing>
          <wp:anchor distT="0" distB="0" distL="114300" distR="114300" simplePos="0" relativeHeight="251831296" behindDoc="0" locked="0" layoutInCell="1" allowOverlap="1">
            <wp:simplePos x="0" y="0"/>
            <wp:positionH relativeFrom="column">
              <wp:posOffset>1186815</wp:posOffset>
            </wp:positionH>
            <wp:positionV relativeFrom="paragraph">
              <wp:posOffset>94615</wp:posOffset>
            </wp:positionV>
            <wp:extent cx="3228975" cy="1762125"/>
            <wp:effectExtent l="19050" t="0" r="9525" b="0"/>
            <wp:wrapNone/>
            <wp:docPr id="122" name="Рисунок 39" descr="http://edu.likenul.com/tw_files2/urls_2/90/d-89941/89941_html_1d2b3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du.likenul.com/tw_files2/urls_2/90/d-89941/89941_html_1d2b3923.png"/>
                    <pic:cNvPicPr>
                      <a:picLocks noChangeAspect="1" noChangeArrowheads="1"/>
                    </pic:cNvPicPr>
                  </pic:nvPicPr>
                  <pic:blipFill>
                    <a:blip r:embed="rId93" cstate="print"/>
                    <a:srcRect/>
                    <a:stretch>
                      <a:fillRect/>
                    </a:stretch>
                  </pic:blipFill>
                  <pic:spPr bwMode="auto">
                    <a:xfrm>
                      <a:off x="0" y="0"/>
                      <a:ext cx="3228975" cy="1762125"/>
                    </a:xfrm>
                    <a:prstGeom prst="rect">
                      <a:avLst/>
                    </a:prstGeom>
                    <a:noFill/>
                    <a:ln w="9525">
                      <a:noFill/>
                      <a:miter lim="800000"/>
                      <a:headEnd/>
                      <a:tailEnd/>
                    </a:ln>
                  </pic:spPr>
                </pic:pic>
              </a:graphicData>
            </a:graphic>
          </wp:anchor>
        </w:drawing>
      </w:r>
    </w:p>
    <w:p w:rsidR="001A5377" w:rsidRPr="00451696" w:rsidRDefault="001A5377" w:rsidP="00571938">
      <w:pPr>
        <w:pStyle w:val="a4"/>
        <w:rPr>
          <w:rFonts w:ascii="Times New Roman" w:hAnsi="Times New Roman" w:cs="Times New Roman"/>
          <w:sz w:val="28"/>
          <w:szCs w:val="28"/>
          <w:u w:val="single"/>
          <w:shd w:val="clear" w:color="auto" w:fill="FFFFFF"/>
        </w:rPr>
      </w:pPr>
    </w:p>
    <w:p w:rsidR="001A5377" w:rsidRPr="00451696" w:rsidRDefault="001A5377" w:rsidP="00571938">
      <w:pPr>
        <w:pStyle w:val="a4"/>
        <w:rPr>
          <w:rFonts w:ascii="Times New Roman" w:hAnsi="Times New Roman" w:cs="Times New Roman"/>
          <w:sz w:val="28"/>
          <w:szCs w:val="28"/>
          <w:u w:val="single"/>
          <w:shd w:val="clear" w:color="auto" w:fill="FFFFFF"/>
        </w:rPr>
      </w:pPr>
    </w:p>
    <w:p w:rsidR="001A5377" w:rsidRPr="00451696" w:rsidRDefault="001A5377" w:rsidP="00571938">
      <w:pPr>
        <w:pStyle w:val="a4"/>
        <w:rPr>
          <w:rFonts w:ascii="Times New Roman" w:hAnsi="Times New Roman" w:cs="Times New Roman"/>
          <w:sz w:val="28"/>
          <w:szCs w:val="28"/>
          <w:u w:val="single"/>
          <w:shd w:val="clear" w:color="auto" w:fill="FFFFFF"/>
        </w:rPr>
      </w:pPr>
    </w:p>
    <w:p w:rsidR="001A5377" w:rsidRPr="00451696" w:rsidRDefault="001A5377" w:rsidP="00571938">
      <w:pPr>
        <w:pStyle w:val="a4"/>
        <w:rPr>
          <w:rFonts w:ascii="Times New Roman" w:hAnsi="Times New Roman" w:cs="Times New Roman"/>
          <w:sz w:val="28"/>
          <w:szCs w:val="28"/>
          <w:u w:val="single"/>
          <w:shd w:val="clear" w:color="auto" w:fill="FFFFFF"/>
        </w:rPr>
      </w:pPr>
    </w:p>
    <w:p w:rsidR="001A5377" w:rsidRPr="00451696" w:rsidRDefault="001A5377" w:rsidP="00571938">
      <w:pPr>
        <w:pStyle w:val="a4"/>
        <w:rPr>
          <w:rFonts w:ascii="Times New Roman" w:hAnsi="Times New Roman" w:cs="Times New Roman"/>
          <w:sz w:val="28"/>
          <w:szCs w:val="28"/>
          <w:u w:val="single"/>
          <w:shd w:val="clear" w:color="auto" w:fill="FFFFFF"/>
        </w:rPr>
      </w:pPr>
    </w:p>
    <w:p w:rsidR="001A5377" w:rsidRPr="00451696" w:rsidRDefault="001A5377" w:rsidP="00571938">
      <w:pPr>
        <w:pStyle w:val="a4"/>
        <w:rPr>
          <w:rFonts w:ascii="Times New Roman" w:hAnsi="Times New Roman" w:cs="Times New Roman"/>
          <w:sz w:val="28"/>
          <w:szCs w:val="28"/>
          <w:u w:val="single"/>
          <w:shd w:val="clear" w:color="auto" w:fill="FFFFFF"/>
        </w:rPr>
      </w:pPr>
    </w:p>
    <w:p w:rsidR="001A5377" w:rsidRPr="00451696" w:rsidRDefault="001A5377" w:rsidP="00571938">
      <w:pPr>
        <w:pStyle w:val="a4"/>
        <w:rPr>
          <w:rFonts w:ascii="Times New Roman" w:hAnsi="Times New Roman" w:cs="Times New Roman"/>
          <w:sz w:val="28"/>
          <w:szCs w:val="28"/>
          <w:u w:val="single"/>
          <w:shd w:val="clear" w:color="auto" w:fill="FFFFFF"/>
        </w:rPr>
      </w:pPr>
    </w:p>
    <w:p w:rsidR="001A5377" w:rsidRPr="00451696" w:rsidRDefault="001A5377" w:rsidP="00345309">
      <w:pPr>
        <w:pStyle w:val="a4"/>
        <w:rPr>
          <w:rFonts w:ascii="Times New Roman" w:hAnsi="Times New Roman" w:cs="Times New Roman"/>
          <w:sz w:val="28"/>
          <w:szCs w:val="28"/>
          <w:u w:val="single"/>
          <w:shd w:val="clear" w:color="auto" w:fill="FFFFFF"/>
        </w:rPr>
      </w:pPr>
    </w:p>
    <w:p w:rsidR="001A5377" w:rsidRPr="00451696" w:rsidRDefault="001A5377" w:rsidP="00345309">
      <w:pPr>
        <w:pStyle w:val="a4"/>
        <w:rPr>
          <w:rFonts w:ascii="Times New Roman" w:hAnsi="Times New Roman" w:cs="Times New Roman"/>
          <w:sz w:val="28"/>
          <w:szCs w:val="28"/>
          <w:u w:val="single"/>
          <w:shd w:val="clear" w:color="auto" w:fill="FFFFFF"/>
        </w:rPr>
      </w:pPr>
    </w:p>
    <w:p w:rsidR="00344141" w:rsidRPr="005C613E" w:rsidRDefault="005C613E" w:rsidP="00344141">
      <w:pPr>
        <w:pStyle w:val="1"/>
        <w:shd w:val="clear" w:color="auto" w:fill="FFFFFF"/>
        <w:spacing w:before="0" w:after="75" w:line="360" w:lineRule="atLeast"/>
        <w:rPr>
          <w:rFonts w:ascii="Times New Roman" w:hAnsi="Times New Roman" w:cs="Times New Roman"/>
          <w:bCs w:val="0"/>
          <w:color w:val="371D10"/>
          <w:sz w:val="24"/>
          <w:szCs w:val="24"/>
        </w:rPr>
      </w:pPr>
      <w:r>
        <w:rPr>
          <w:rFonts w:ascii="Times New Roman" w:hAnsi="Times New Roman" w:cs="Times New Roman"/>
          <w:bCs w:val="0"/>
          <w:color w:val="371D10"/>
          <w:sz w:val="24"/>
          <w:szCs w:val="24"/>
        </w:rPr>
        <w:t xml:space="preserve">                                                                                                                              </w:t>
      </w:r>
      <w:r w:rsidRPr="005C613E">
        <w:rPr>
          <w:rFonts w:ascii="Times New Roman" w:hAnsi="Times New Roman" w:cs="Times New Roman"/>
          <w:bCs w:val="0"/>
          <w:color w:val="371D10"/>
          <w:sz w:val="24"/>
          <w:szCs w:val="24"/>
        </w:rPr>
        <w:t>Приложение№4</w:t>
      </w:r>
    </w:p>
    <w:p w:rsidR="00B81266" w:rsidRPr="00B81266" w:rsidRDefault="00B81266" w:rsidP="00B81266">
      <w:pPr>
        <w:jc w:val="center"/>
        <w:rPr>
          <w:rFonts w:ascii="Times New Roman" w:hAnsi="Times New Roman" w:cs="Times New Roman"/>
          <w:color w:val="000000"/>
          <w:sz w:val="23"/>
          <w:szCs w:val="23"/>
        </w:rPr>
      </w:pPr>
      <w:r>
        <w:rPr>
          <w:rFonts w:ascii="Georgia" w:hAnsi="Georgia" w:cs="Arial"/>
          <w:b/>
          <w:color w:val="7030A0"/>
          <w:sz w:val="32"/>
          <w:szCs w:val="32"/>
          <w:shd w:val="clear" w:color="auto" w:fill="FFFFFF"/>
        </w:rPr>
        <w:t>Мастер – класс по изготовлению пальчикового</w:t>
      </w:r>
      <w:r w:rsidRPr="001A64CE">
        <w:rPr>
          <w:rFonts w:ascii="Georgia" w:hAnsi="Georgia" w:cs="Arial"/>
          <w:b/>
          <w:color w:val="7030A0"/>
          <w:sz w:val="32"/>
          <w:szCs w:val="32"/>
          <w:shd w:val="clear" w:color="auto" w:fill="FFFFFF"/>
        </w:rPr>
        <w:t xml:space="preserve"> театр</w:t>
      </w:r>
      <w:r>
        <w:rPr>
          <w:rFonts w:ascii="Georgia" w:hAnsi="Georgia" w:cs="Arial"/>
          <w:b/>
          <w:color w:val="7030A0"/>
          <w:sz w:val="32"/>
          <w:szCs w:val="32"/>
          <w:shd w:val="clear" w:color="auto" w:fill="FFFFFF"/>
        </w:rPr>
        <w:t>а</w:t>
      </w:r>
      <w:r w:rsidRPr="001A64CE">
        <w:rPr>
          <w:rFonts w:ascii="Georgia" w:hAnsi="Georgia" w:cs="Arial"/>
          <w:b/>
          <w:color w:val="7030A0"/>
          <w:sz w:val="32"/>
          <w:szCs w:val="32"/>
          <w:shd w:val="clear" w:color="auto" w:fill="FFFFFF"/>
        </w:rPr>
        <w:t xml:space="preserve"> «Курочка Ряба» из фетра своими руками.</w:t>
      </w:r>
    </w:p>
    <w:p w:rsidR="00344141" w:rsidRPr="00B81266" w:rsidRDefault="00B81266" w:rsidP="00B81266">
      <w:pPr>
        <w:spacing w:line="315" w:lineRule="atLeast"/>
        <w:rPr>
          <w:rFonts w:ascii="Georgia" w:hAnsi="Georgia" w:cs="Arial"/>
          <w:b/>
          <w:bCs/>
          <w:color w:val="7030A0"/>
          <w:sz w:val="32"/>
          <w:szCs w:val="32"/>
        </w:rPr>
      </w:pPr>
      <w:r>
        <w:rPr>
          <w:rFonts w:ascii="Georgia" w:hAnsi="Georgia" w:cs="Arial"/>
          <w:b/>
          <w:bCs/>
          <w:noProof/>
          <w:color w:val="7030A0"/>
          <w:sz w:val="32"/>
          <w:szCs w:val="32"/>
        </w:rPr>
        <w:t xml:space="preserve"> </w:t>
      </w:r>
      <w:r>
        <w:rPr>
          <w:rFonts w:ascii="Georgia" w:hAnsi="Georgia" w:cs="Arial"/>
          <w:b/>
          <w:bCs/>
          <w:color w:val="7030A0"/>
          <w:sz w:val="32"/>
          <w:szCs w:val="32"/>
        </w:rPr>
        <w:t xml:space="preserve">                                                          </w:t>
      </w:r>
      <w:r w:rsidR="005C613E">
        <w:rPr>
          <w:rFonts w:ascii="Georgia" w:hAnsi="Georgia" w:cs="Times New Roman"/>
          <w:sz w:val="28"/>
          <w:szCs w:val="28"/>
          <w:bdr w:val="none" w:sz="0" w:space="0" w:color="auto" w:frame="1"/>
        </w:rPr>
        <w:t xml:space="preserve"> </w:t>
      </w:r>
      <w:r w:rsidR="00344141" w:rsidRPr="00B81266">
        <w:rPr>
          <w:rFonts w:ascii="Monotype Corsiva" w:hAnsi="Monotype Corsiva" w:cs="Times New Roman"/>
          <w:sz w:val="28"/>
          <w:szCs w:val="28"/>
          <w:bdr w:val="none" w:sz="0" w:space="0" w:color="auto" w:frame="1"/>
        </w:rPr>
        <w:t>Театр – это мысли свободной полет,</w:t>
      </w:r>
      <w:r w:rsidR="00344141" w:rsidRPr="00B81266">
        <w:rPr>
          <w:rFonts w:ascii="Monotype Corsiva" w:hAnsi="Monotype Corsiva" w:cs="Times New Roman"/>
          <w:sz w:val="28"/>
          <w:szCs w:val="28"/>
          <w:bdr w:val="none" w:sz="0" w:space="0" w:color="auto" w:frame="1"/>
        </w:rPr>
        <w:br/>
        <w:t xml:space="preserve">                                                            </w:t>
      </w:r>
      <w:r w:rsidR="005C613E" w:rsidRPr="00B81266">
        <w:rPr>
          <w:rFonts w:ascii="Monotype Corsiva" w:hAnsi="Monotype Corsiva" w:cs="Times New Roman"/>
          <w:sz w:val="28"/>
          <w:szCs w:val="28"/>
          <w:bdr w:val="none" w:sz="0" w:space="0" w:color="auto" w:frame="1"/>
        </w:rPr>
        <w:t xml:space="preserve"> </w:t>
      </w:r>
      <w:r>
        <w:rPr>
          <w:rFonts w:ascii="Monotype Corsiva" w:hAnsi="Monotype Corsiva" w:cs="Times New Roman"/>
          <w:sz w:val="28"/>
          <w:szCs w:val="28"/>
          <w:bdr w:val="none" w:sz="0" w:space="0" w:color="auto" w:frame="1"/>
        </w:rPr>
        <w:t xml:space="preserve">                </w:t>
      </w:r>
      <w:r w:rsidR="00344141" w:rsidRPr="00B81266">
        <w:rPr>
          <w:rFonts w:ascii="Monotype Corsiva" w:hAnsi="Monotype Corsiva" w:cs="Times New Roman"/>
          <w:sz w:val="28"/>
          <w:szCs w:val="28"/>
          <w:bdr w:val="none" w:sz="0" w:space="0" w:color="auto" w:frame="1"/>
        </w:rPr>
        <w:t xml:space="preserve"> Театр – здесь фантазия щедро </w:t>
      </w:r>
      <w:proofErr w:type="gramStart"/>
      <w:r w:rsidR="00344141" w:rsidRPr="00B81266">
        <w:rPr>
          <w:rFonts w:ascii="Monotype Corsiva" w:hAnsi="Monotype Corsiva" w:cs="Times New Roman"/>
          <w:sz w:val="28"/>
          <w:szCs w:val="28"/>
          <w:bdr w:val="none" w:sz="0" w:space="0" w:color="auto" w:frame="1"/>
        </w:rPr>
        <w:t>цветет…</w:t>
      </w:r>
      <w:r w:rsidR="00344141" w:rsidRPr="00B81266">
        <w:rPr>
          <w:rFonts w:ascii="Monotype Corsiva" w:hAnsi="Monotype Corsiva" w:cs="Times New Roman"/>
          <w:sz w:val="28"/>
          <w:szCs w:val="28"/>
        </w:rPr>
        <w:br/>
        <w:t xml:space="preserve">                                                                                       </w:t>
      </w:r>
      <w:r>
        <w:rPr>
          <w:rFonts w:ascii="Monotype Corsiva" w:hAnsi="Monotype Corsiva" w:cs="Times New Roman"/>
          <w:sz w:val="28"/>
          <w:szCs w:val="28"/>
        </w:rPr>
        <w:t xml:space="preserve">                 </w:t>
      </w:r>
      <w:r w:rsidR="00344141" w:rsidRPr="00B81266">
        <w:rPr>
          <w:rFonts w:ascii="Monotype Corsiva" w:hAnsi="Monotype Corsiva" w:cs="Times New Roman"/>
          <w:sz w:val="28"/>
          <w:szCs w:val="28"/>
        </w:rPr>
        <w:t>Владимир Миодушевский</w:t>
      </w:r>
      <w:r w:rsidR="00344141" w:rsidRPr="00344141">
        <w:rPr>
          <w:rFonts w:ascii="Times New Roman" w:hAnsi="Times New Roman" w:cs="Times New Roman"/>
          <w:sz w:val="28"/>
          <w:szCs w:val="28"/>
        </w:rPr>
        <w:br/>
      </w:r>
      <w:r w:rsidR="00344141">
        <w:rPr>
          <w:rFonts w:ascii="Times New Roman" w:hAnsi="Times New Roman" w:cs="Times New Roman"/>
          <w:sz w:val="28"/>
          <w:szCs w:val="28"/>
        </w:rPr>
        <w:t xml:space="preserve">   </w:t>
      </w:r>
      <w:r w:rsidR="00344141" w:rsidRPr="00344141">
        <w:rPr>
          <w:rFonts w:ascii="Times New Roman" w:hAnsi="Times New Roman" w:cs="Times New Roman"/>
          <w:sz w:val="28"/>
          <w:szCs w:val="28"/>
        </w:rPr>
        <w:t>Мастер-</w:t>
      </w:r>
      <w:r w:rsidR="00344141">
        <w:rPr>
          <w:rFonts w:ascii="Times New Roman" w:hAnsi="Times New Roman" w:cs="Times New Roman"/>
          <w:sz w:val="28"/>
          <w:szCs w:val="28"/>
        </w:rPr>
        <w:t>класс рассчитан</w:t>
      </w:r>
      <w:proofErr w:type="gramEnd"/>
      <w:r w:rsidR="00344141">
        <w:rPr>
          <w:rFonts w:ascii="Times New Roman" w:hAnsi="Times New Roman" w:cs="Times New Roman"/>
          <w:sz w:val="28"/>
          <w:szCs w:val="28"/>
        </w:rPr>
        <w:t xml:space="preserve"> на воспитателей</w:t>
      </w:r>
      <w:r w:rsidR="00344141" w:rsidRPr="00344141">
        <w:rPr>
          <w:rFonts w:ascii="Times New Roman" w:hAnsi="Times New Roman" w:cs="Times New Roman"/>
          <w:sz w:val="28"/>
          <w:szCs w:val="28"/>
        </w:rPr>
        <w:t>, педагогов дополнительного образования, родителей и творческих личностей.</w:t>
      </w:r>
      <w:r w:rsidR="00344141" w:rsidRPr="00344141">
        <w:rPr>
          <w:rFonts w:ascii="Times New Roman" w:hAnsi="Times New Roman" w:cs="Times New Roman"/>
          <w:sz w:val="28"/>
          <w:szCs w:val="28"/>
        </w:rPr>
        <w:br/>
      </w:r>
      <w:r w:rsidR="00344141">
        <w:rPr>
          <w:rFonts w:ascii="Times New Roman" w:hAnsi="Times New Roman" w:cs="Times New Roman"/>
          <w:sz w:val="28"/>
          <w:szCs w:val="28"/>
        </w:rPr>
        <w:t xml:space="preserve">   </w:t>
      </w:r>
      <w:r w:rsidR="00344141" w:rsidRPr="00344141">
        <w:rPr>
          <w:rFonts w:ascii="Times New Roman" w:hAnsi="Times New Roman" w:cs="Times New Roman"/>
          <w:sz w:val="28"/>
          <w:szCs w:val="28"/>
        </w:rPr>
        <w:t>Пальчиковый театр предназначен для театрализованной деятельности в детском саду и дома, может быть использован в ходе непосредственно образовательной деятельности как сюрпризный момент. Он может стать прекрасной традицией вашей семьи. </w:t>
      </w:r>
      <w:r w:rsidR="00344141" w:rsidRPr="00344141">
        <w:rPr>
          <w:rFonts w:ascii="Times New Roman" w:hAnsi="Times New Roman" w:cs="Times New Roman"/>
          <w:sz w:val="28"/>
          <w:szCs w:val="28"/>
        </w:rPr>
        <w:br/>
      </w:r>
      <w:r w:rsidR="00344141" w:rsidRPr="00344141">
        <w:rPr>
          <w:rFonts w:ascii="Times New Roman" w:hAnsi="Times New Roman" w:cs="Times New Roman"/>
          <w:sz w:val="28"/>
          <w:szCs w:val="28"/>
          <w:u w:val="single"/>
          <w:bdr w:val="none" w:sz="0" w:space="0" w:color="auto" w:frame="1"/>
        </w:rPr>
        <w:t>Выбор материала – фетра обусловлен следующими критериями:</w:t>
      </w:r>
      <w:r w:rsidR="00344141" w:rsidRPr="00344141">
        <w:rPr>
          <w:rFonts w:ascii="Times New Roman" w:hAnsi="Times New Roman" w:cs="Times New Roman"/>
          <w:sz w:val="28"/>
          <w:szCs w:val="28"/>
        </w:rPr>
        <w:br/>
        <w:t>• легкий в обработке, края не осыпаются;</w:t>
      </w:r>
      <w:r w:rsidR="00344141" w:rsidRPr="00344141">
        <w:rPr>
          <w:rFonts w:ascii="Times New Roman" w:hAnsi="Times New Roman" w:cs="Times New Roman"/>
          <w:sz w:val="28"/>
          <w:szCs w:val="28"/>
        </w:rPr>
        <w:br/>
        <w:t>• широкая цветовая гамма, различная толщина и плотность;</w:t>
      </w:r>
      <w:r w:rsidR="00344141" w:rsidRPr="00344141">
        <w:rPr>
          <w:rFonts w:ascii="Times New Roman" w:hAnsi="Times New Roman" w:cs="Times New Roman"/>
          <w:sz w:val="28"/>
          <w:szCs w:val="28"/>
        </w:rPr>
        <w:br/>
        <w:t>• натуральный, безопасен для здоровья!!!</w:t>
      </w:r>
      <w:r w:rsidR="00344141" w:rsidRPr="00344141">
        <w:rPr>
          <w:rFonts w:ascii="Times New Roman" w:hAnsi="Times New Roman" w:cs="Times New Roman"/>
          <w:sz w:val="28"/>
          <w:szCs w:val="28"/>
        </w:rPr>
        <w:br/>
      </w:r>
      <w:r w:rsidR="00344141" w:rsidRPr="00344141">
        <w:rPr>
          <w:rStyle w:val="a5"/>
          <w:rFonts w:ascii="Georgia" w:hAnsi="Georgia" w:cs="Times New Roman"/>
          <w:sz w:val="28"/>
          <w:szCs w:val="28"/>
          <w:bdr w:val="none" w:sz="0" w:space="0" w:color="auto" w:frame="1"/>
        </w:rPr>
        <w:t>Цель:</w:t>
      </w:r>
      <w:r w:rsidR="00344141" w:rsidRPr="00344141">
        <w:rPr>
          <w:rFonts w:ascii="Times New Roman" w:hAnsi="Times New Roman" w:cs="Times New Roman"/>
          <w:sz w:val="28"/>
          <w:szCs w:val="28"/>
        </w:rPr>
        <w:t xml:space="preserve"> изготовление </w:t>
      </w:r>
      <w:proofErr w:type="spellStart"/>
      <w:r w:rsidR="00344141" w:rsidRPr="00344141">
        <w:rPr>
          <w:rFonts w:ascii="Times New Roman" w:hAnsi="Times New Roman" w:cs="Times New Roman"/>
          <w:sz w:val="28"/>
          <w:szCs w:val="28"/>
        </w:rPr>
        <w:t>пальчикого</w:t>
      </w:r>
      <w:proofErr w:type="spellEnd"/>
      <w:r w:rsidR="00344141" w:rsidRPr="00344141">
        <w:rPr>
          <w:rFonts w:ascii="Times New Roman" w:hAnsi="Times New Roman" w:cs="Times New Roman"/>
          <w:sz w:val="28"/>
          <w:szCs w:val="28"/>
        </w:rPr>
        <w:t xml:space="preserve"> театра для развития творческих способностей детей посредством театрализованной деятельности.</w:t>
      </w:r>
      <w:r w:rsidR="00344141" w:rsidRPr="00344141">
        <w:rPr>
          <w:rFonts w:ascii="Times New Roman" w:hAnsi="Times New Roman" w:cs="Times New Roman"/>
          <w:sz w:val="28"/>
          <w:szCs w:val="28"/>
        </w:rPr>
        <w:br/>
      </w:r>
      <w:r w:rsidR="00344141" w:rsidRPr="00344141">
        <w:rPr>
          <w:rStyle w:val="a5"/>
          <w:rFonts w:ascii="Georgia" w:hAnsi="Georgia" w:cs="Times New Roman"/>
          <w:sz w:val="28"/>
          <w:szCs w:val="28"/>
          <w:bdr w:val="none" w:sz="0" w:space="0" w:color="auto" w:frame="1"/>
        </w:rPr>
        <w:t>Задачи:</w:t>
      </w:r>
      <w:r w:rsidR="00344141" w:rsidRPr="00344141">
        <w:rPr>
          <w:rFonts w:ascii="Times New Roman" w:hAnsi="Times New Roman" w:cs="Times New Roman"/>
          <w:sz w:val="28"/>
          <w:szCs w:val="28"/>
        </w:rPr>
        <w:br/>
        <w:t>• познакомить с технологией изготовления пальчиковых кукол из фетра;</w:t>
      </w:r>
      <w:r w:rsidR="00344141" w:rsidRPr="00344141">
        <w:rPr>
          <w:rFonts w:ascii="Times New Roman" w:hAnsi="Times New Roman" w:cs="Times New Roman"/>
          <w:sz w:val="28"/>
          <w:szCs w:val="28"/>
        </w:rPr>
        <w:br/>
        <w:t>• развивать актерские и режиссерские способности детей;</w:t>
      </w:r>
      <w:r w:rsidR="00344141" w:rsidRPr="00344141">
        <w:rPr>
          <w:rFonts w:ascii="Times New Roman" w:hAnsi="Times New Roman" w:cs="Times New Roman"/>
          <w:sz w:val="28"/>
          <w:szCs w:val="28"/>
        </w:rPr>
        <w:br/>
        <w:t>• развивать мелкую моторику;</w:t>
      </w:r>
      <w:r w:rsidR="00344141" w:rsidRPr="00344141">
        <w:rPr>
          <w:rFonts w:ascii="Times New Roman" w:hAnsi="Times New Roman" w:cs="Times New Roman"/>
          <w:sz w:val="28"/>
          <w:szCs w:val="28"/>
        </w:rPr>
        <w:br/>
        <w:t>• содействовать обогащению и активизации словарного запаса, развивать монологическую и диалогическую речь;</w:t>
      </w:r>
      <w:r w:rsidR="00344141" w:rsidRPr="00344141">
        <w:rPr>
          <w:rFonts w:ascii="Times New Roman" w:hAnsi="Times New Roman" w:cs="Times New Roman"/>
          <w:sz w:val="28"/>
          <w:szCs w:val="28"/>
        </w:rPr>
        <w:br/>
        <w:t>• формировать интерес к декоративно-прикладному творчеству;</w:t>
      </w:r>
      <w:r w:rsidR="00344141" w:rsidRPr="00344141">
        <w:rPr>
          <w:rFonts w:ascii="Times New Roman" w:hAnsi="Times New Roman" w:cs="Times New Roman"/>
          <w:sz w:val="28"/>
          <w:szCs w:val="28"/>
        </w:rPr>
        <w:br/>
        <w:t>• развивать навыки организации практической деятельности.</w:t>
      </w:r>
      <w:r w:rsidR="00344141" w:rsidRPr="00344141">
        <w:rPr>
          <w:rFonts w:ascii="Times New Roman" w:hAnsi="Times New Roman" w:cs="Times New Roman"/>
          <w:sz w:val="28"/>
          <w:szCs w:val="28"/>
        </w:rPr>
        <w:br/>
      </w:r>
      <w:proofErr w:type="gramStart"/>
      <w:r w:rsidR="00344141" w:rsidRPr="00344141">
        <w:rPr>
          <w:rStyle w:val="a5"/>
          <w:rFonts w:ascii="Georgia" w:hAnsi="Georgia" w:cs="Times New Roman"/>
          <w:sz w:val="28"/>
          <w:szCs w:val="28"/>
          <w:bdr w:val="none" w:sz="0" w:space="0" w:color="auto" w:frame="1"/>
        </w:rPr>
        <w:t>Материалы и инструменты:</w:t>
      </w:r>
      <w:r w:rsidR="00344141" w:rsidRPr="00344141">
        <w:rPr>
          <w:rFonts w:ascii="Georgia" w:hAnsi="Georgia" w:cs="Times New Roman"/>
          <w:sz w:val="28"/>
          <w:szCs w:val="28"/>
        </w:rPr>
        <w:br/>
      </w:r>
      <w:r w:rsidR="00344141" w:rsidRPr="00344141">
        <w:rPr>
          <w:rFonts w:ascii="Times New Roman" w:hAnsi="Times New Roman" w:cs="Times New Roman"/>
          <w:sz w:val="28"/>
          <w:szCs w:val="28"/>
        </w:rPr>
        <w:t xml:space="preserve">• фетр простой, </w:t>
      </w:r>
      <w:r>
        <w:rPr>
          <w:rFonts w:ascii="Times New Roman" w:hAnsi="Times New Roman" w:cs="Times New Roman"/>
          <w:sz w:val="28"/>
          <w:szCs w:val="28"/>
        </w:rPr>
        <w:t xml:space="preserve"> </w:t>
      </w:r>
      <w:r w:rsidR="00344141" w:rsidRPr="00344141">
        <w:rPr>
          <w:rFonts w:ascii="Times New Roman" w:hAnsi="Times New Roman" w:cs="Times New Roman"/>
          <w:sz w:val="28"/>
          <w:szCs w:val="28"/>
        </w:rPr>
        <w:br/>
        <w:t>• кружево;</w:t>
      </w:r>
      <w:r w:rsidR="00344141" w:rsidRPr="00344141">
        <w:rPr>
          <w:rFonts w:ascii="Times New Roman" w:hAnsi="Times New Roman" w:cs="Times New Roman"/>
          <w:sz w:val="28"/>
          <w:szCs w:val="28"/>
        </w:rPr>
        <w:br/>
      </w:r>
      <w:r>
        <w:rPr>
          <w:rFonts w:ascii="Times New Roman" w:hAnsi="Times New Roman" w:cs="Times New Roman"/>
          <w:sz w:val="28"/>
          <w:szCs w:val="28"/>
        </w:rPr>
        <w:t xml:space="preserve"> </w:t>
      </w:r>
      <w:r w:rsidR="00344141" w:rsidRPr="00344141">
        <w:rPr>
          <w:rFonts w:ascii="Times New Roman" w:hAnsi="Times New Roman" w:cs="Times New Roman"/>
          <w:sz w:val="28"/>
          <w:szCs w:val="28"/>
        </w:rPr>
        <w:t>• нитки армиро</w:t>
      </w:r>
      <w:r w:rsidR="00344141">
        <w:rPr>
          <w:rFonts w:ascii="Times New Roman" w:hAnsi="Times New Roman" w:cs="Times New Roman"/>
          <w:sz w:val="28"/>
          <w:szCs w:val="28"/>
        </w:rPr>
        <w:t>ванные;</w:t>
      </w:r>
      <w:r w:rsidR="00344141">
        <w:rPr>
          <w:rFonts w:ascii="Times New Roman" w:hAnsi="Times New Roman" w:cs="Times New Roman"/>
          <w:sz w:val="28"/>
          <w:szCs w:val="28"/>
        </w:rPr>
        <w:br/>
        <w:t>• портновские булавки;</w:t>
      </w:r>
      <w:r w:rsidR="00344141" w:rsidRPr="00344141">
        <w:rPr>
          <w:rFonts w:ascii="Times New Roman" w:hAnsi="Times New Roman" w:cs="Times New Roman"/>
          <w:sz w:val="28"/>
          <w:szCs w:val="28"/>
        </w:rPr>
        <w:t xml:space="preserve"> игла;</w:t>
      </w:r>
      <w:r w:rsidR="00344141" w:rsidRPr="00344141">
        <w:rPr>
          <w:rFonts w:ascii="Times New Roman" w:hAnsi="Times New Roman" w:cs="Times New Roman"/>
          <w:sz w:val="28"/>
          <w:szCs w:val="28"/>
        </w:rPr>
        <w:br/>
        <w:t>• мел портновский;</w:t>
      </w:r>
      <w:r w:rsidR="00344141" w:rsidRPr="00344141">
        <w:rPr>
          <w:rFonts w:ascii="Times New Roman" w:hAnsi="Times New Roman" w:cs="Times New Roman"/>
          <w:sz w:val="28"/>
          <w:szCs w:val="28"/>
        </w:rPr>
        <w:br/>
        <w:t>• бумага для выкройки;</w:t>
      </w:r>
      <w:r w:rsidR="00344141" w:rsidRPr="00344141">
        <w:rPr>
          <w:rFonts w:ascii="Times New Roman" w:hAnsi="Times New Roman" w:cs="Times New Roman"/>
          <w:sz w:val="28"/>
          <w:szCs w:val="28"/>
        </w:rPr>
        <w:br/>
      </w:r>
      <w:r w:rsidR="00344141">
        <w:rPr>
          <w:rFonts w:ascii="Times New Roman" w:hAnsi="Times New Roman" w:cs="Times New Roman"/>
          <w:sz w:val="28"/>
          <w:szCs w:val="28"/>
        </w:rPr>
        <w:t xml:space="preserve">• клей «секундный»; ножницы; </w:t>
      </w:r>
      <w:r w:rsidR="00344141" w:rsidRPr="00344141">
        <w:rPr>
          <w:rFonts w:ascii="Times New Roman" w:hAnsi="Times New Roman" w:cs="Times New Roman"/>
          <w:sz w:val="28"/>
          <w:szCs w:val="28"/>
        </w:rPr>
        <w:t>швейная машинка.</w:t>
      </w:r>
      <w:proofErr w:type="gramEnd"/>
    </w:p>
    <w:p w:rsidR="00344141" w:rsidRDefault="00B81266" w:rsidP="00344141">
      <w:pPr>
        <w:jc w:val="center"/>
        <w:rPr>
          <w:rFonts w:ascii="Arial" w:hAnsi="Arial" w:cs="Arial"/>
          <w:color w:val="000000"/>
          <w:sz w:val="23"/>
          <w:szCs w:val="23"/>
        </w:rPr>
      </w:pPr>
      <w:r>
        <w:rPr>
          <w:rFonts w:ascii="Georgia" w:hAnsi="Georgia" w:cs="Times New Roman"/>
          <w:noProof/>
          <w:sz w:val="28"/>
          <w:szCs w:val="28"/>
        </w:rPr>
        <w:drawing>
          <wp:anchor distT="0" distB="0" distL="114300" distR="114300" simplePos="0" relativeHeight="251879424" behindDoc="0" locked="0" layoutInCell="1" allowOverlap="1" wp14:anchorId="50D54743" wp14:editId="211BA404">
            <wp:simplePos x="0" y="0"/>
            <wp:positionH relativeFrom="column">
              <wp:posOffset>1605914</wp:posOffset>
            </wp:positionH>
            <wp:positionV relativeFrom="paragraph">
              <wp:posOffset>172719</wp:posOffset>
            </wp:positionV>
            <wp:extent cx="2524125" cy="1901289"/>
            <wp:effectExtent l="0" t="0" r="0" b="0"/>
            <wp:wrapNone/>
            <wp:docPr id="165" name="Рисунок 2" descr="http://ped-kopilka.ru/upload/blogs/39133_48dfdd70c7e48d0cc4a3244433a5631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d-kopilka.ru/upload/blogs/39133_48dfdd70c7e48d0cc4a3244433a56313.jpg.jpg"/>
                    <pic:cNvPicPr>
                      <a:picLocks noChangeAspect="1" noChangeArrowheads="1"/>
                    </pic:cNvPicPr>
                  </pic:nvPicPr>
                  <pic:blipFill>
                    <a:blip r:embed="rId94" cstate="print"/>
                    <a:srcRect/>
                    <a:stretch>
                      <a:fillRect/>
                    </a:stretch>
                  </pic:blipFill>
                  <pic:spPr bwMode="auto">
                    <a:xfrm>
                      <a:off x="0" y="0"/>
                      <a:ext cx="2524125" cy="19012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E7C17" w:rsidRPr="007E7C17" w:rsidRDefault="00B81266" w:rsidP="00344141">
      <w:pPr>
        <w:jc w:val="center"/>
        <w:rPr>
          <w:rFonts w:ascii="Times New Roman" w:hAnsi="Times New Roman" w:cs="Times New Roman"/>
          <w:color w:val="000000"/>
          <w:sz w:val="23"/>
          <w:szCs w:val="23"/>
        </w:rPr>
      </w:pPr>
      <w:r>
        <w:rPr>
          <w:rFonts w:ascii="Times New Roman" w:hAnsi="Times New Roman" w:cs="Times New Roman"/>
          <w:color w:val="000000"/>
          <w:sz w:val="23"/>
          <w:szCs w:val="23"/>
        </w:rPr>
        <w:t xml:space="preserve"> </w:t>
      </w:r>
    </w:p>
    <w:p w:rsidR="00B81266" w:rsidRDefault="00B81266" w:rsidP="001A64CE">
      <w:pPr>
        <w:shd w:val="clear" w:color="auto" w:fill="FFFFFF"/>
        <w:jc w:val="center"/>
        <w:rPr>
          <w:rFonts w:ascii="Georgia" w:hAnsi="Georgia" w:cs="Arial"/>
          <w:b/>
          <w:color w:val="7030A0"/>
          <w:sz w:val="32"/>
          <w:szCs w:val="32"/>
          <w:shd w:val="clear" w:color="auto" w:fill="FFFFFF"/>
        </w:rPr>
      </w:pPr>
    </w:p>
    <w:p w:rsidR="00B81266" w:rsidRDefault="00B81266" w:rsidP="001A64CE">
      <w:pPr>
        <w:shd w:val="clear" w:color="auto" w:fill="FFFFFF"/>
        <w:jc w:val="center"/>
        <w:rPr>
          <w:rFonts w:ascii="Georgia" w:hAnsi="Georgia" w:cs="Arial"/>
          <w:b/>
          <w:color w:val="7030A0"/>
          <w:sz w:val="32"/>
          <w:szCs w:val="32"/>
          <w:shd w:val="clear" w:color="auto" w:fill="FFFFFF"/>
        </w:rPr>
      </w:pPr>
    </w:p>
    <w:p w:rsidR="00B81266" w:rsidRDefault="00B81266" w:rsidP="001A64CE">
      <w:pPr>
        <w:shd w:val="clear" w:color="auto" w:fill="FFFFFF"/>
        <w:jc w:val="center"/>
        <w:rPr>
          <w:rFonts w:ascii="Georgia" w:hAnsi="Georgia" w:cs="Arial"/>
          <w:b/>
          <w:color w:val="7030A0"/>
          <w:sz w:val="32"/>
          <w:szCs w:val="32"/>
          <w:shd w:val="clear" w:color="auto" w:fill="FFFFFF"/>
        </w:rPr>
      </w:pPr>
    </w:p>
    <w:p w:rsidR="00B81266" w:rsidRDefault="00B81266" w:rsidP="001A64CE">
      <w:pPr>
        <w:shd w:val="clear" w:color="auto" w:fill="FFFFFF"/>
        <w:jc w:val="center"/>
        <w:rPr>
          <w:rFonts w:ascii="Georgia" w:hAnsi="Georgia" w:cs="Arial"/>
          <w:b/>
          <w:color w:val="7030A0"/>
          <w:sz w:val="32"/>
          <w:szCs w:val="32"/>
          <w:shd w:val="clear" w:color="auto" w:fill="FFFFFF"/>
        </w:rPr>
      </w:pPr>
    </w:p>
    <w:p w:rsidR="00B81266" w:rsidRDefault="00B81266" w:rsidP="001A64CE">
      <w:pPr>
        <w:shd w:val="clear" w:color="auto" w:fill="FFFFFF"/>
        <w:jc w:val="center"/>
        <w:rPr>
          <w:rFonts w:ascii="Georgia" w:hAnsi="Georgia" w:cs="Arial"/>
          <w:b/>
          <w:color w:val="7030A0"/>
          <w:sz w:val="32"/>
          <w:szCs w:val="32"/>
          <w:shd w:val="clear" w:color="auto" w:fill="FFFFFF"/>
        </w:rPr>
      </w:pPr>
    </w:p>
    <w:p w:rsidR="00344141" w:rsidRPr="00124495" w:rsidRDefault="00B81266" w:rsidP="00B81266">
      <w:pPr>
        <w:shd w:val="clear" w:color="auto" w:fill="FFFFFF"/>
        <w:jc w:val="center"/>
        <w:rPr>
          <w:rFonts w:ascii="Georgia" w:hAnsi="Georgia" w:cs="Arial"/>
          <w:b/>
          <w:color w:val="7030A0"/>
          <w:sz w:val="32"/>
          <w:szCs w:val="32"/>
          <w:shd w:val="clear" w:color="auto" w:fill="FFFFFF"/>
        </w:rPr>
      </w:pPr>
      <w:r>
        <w:rPr>
          <w:rFonts w:ascii="Times New Roman" w:hAnsi="Times New Roman" w:cs="Times New Roman"/>
          <w:noProof/>
          <w:color w:val="000000"/>
          <w:sz w:val="28"/>
          <w:szCs w:val="28"/>
        </w:rPr>
        <w:drawing>
          <wp:anchor distT="0" distB="0" distL="114300" distR="114300" simplePos="0" relativeHeight="251880448" behindDoc="0" locked="0" layoutInCell="1" allowOverlap="1" wp14:anchorId="78B9B873" wp14:editId="07E61A21">
            <wp:simplePos x="0" y="0"/>
            <wp:positionH relativeFrom="column">
              <wp:posOffset>-51435</wp:posOffset>
            </wp:positionH>
            <wp:positionV relativeFrom="paragraph">
              <wp:posOffset>1234440</wp:posOffset>
            </wp:positionV>
            <wp:extent cx="2466975" cy="1711960"/>
            <wp:effectExtent l="0" t="0" r="0" b="0"/>
            <wp:wrapNone/>
            <wp:docPr id="170" name="Рисунок 64" descr="пальчиковый театр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альчиковый театр своими руками"/>
                    <pic:cNvPicPr>
                      <a:picLocks noChangeAspect="1" noChangeArrowheads="1"/>
                    </pic:cNvPicPr>
                  </pic:nvPicPr>
                  <pic:blipFill>
                    <a:blip r:embed="rId95"/>
                    <a:srcRect l="4000" t="5105" r="10000" b="5405"/>
                    <a:stretch>
                      <a:fillRect/>
                    </a:stretch>
                  </pic:blipFill>
                  <pic:spPr bwMode="auto">
                    <a:xfrm>
                      <a:off x="0" y="0"/>
                      <a:ext cx="2466975" cy="1711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Georgia" w:hAnsi="Georgia" w:cs="Arial"/>
          <w:b/>
          <w:color w:val="7030A0"/>
          <w:sz w:val="32"/>
          <w:szCs w:val="32"/>
          <w:shd w:val="clear" w:color="auto" w:fill="FFFFFF"/>
        </w:rPr>
        <w:t xml:space="preserve"> </w:t>
      </w:r>
      <w:r w:rsidR="001A64CE">
        <w:rPr>
          <w:rFonts w:ascii="Times New Roman" w:hAnsi="Times New Roman" w:cs="Times New Roman"/>
          <w:color w:val="333333"/>
          <w:sz w:val="28"/>
          <w:szCs w:val="28"/>
          <w:shd w:val="clear" w:color="auto" w:fill="FFFFFF"/>
        </w:rPr>
        <w:t xml:space="preserve"> </w:t>
      </w:r>
      <w:r w:rsidR="001A64CE" w:rsidRPr="001A64CE">
        <w:rPr>
          <w:rFonts w:ascii="Times New Roman" w:hAnsi="Times New Roman" w:cs="Times New Roman"/>
          <w:color w:val="333333"/>
          <w:sz w:val="28"/>
          <w:szCs w:val="28"/>
          <w:shd w:val="clear" w:color="auto" w:fill="FFFFFF"/>
        </w:rPr>
        <w:t>Предлагаю</w:t>
      </w:r>
      <w:r w:rsidR="00FF1CF0" w:rsidRPr="001A64CE">
        <w:rPr>
          <w:rFonts w:ascii="Times New Roman" w:hAnsi="Times New Roman" w:cs="Times New Roman"/>
          <w:color w:val="333333"/>
          <w:sz w:val="28"/>
          <w:szCs w:val="28"/>
          <w:shd w:val="clear" w:color="auto" w:fill="FFFFFF"/>
        </w:rPr>
        <w:t xml:space="preserve"> сделать своими руками пальчиковый театр из фетра «Курочка Ряба». Сошьём яйцо, мышку, курочку </w:t>
      </w:r>
      <w:proofErr w:type="spellStart"/>
      <w:r w:rsidR="00FF1CF0" w:rsidRPr="001A64CE">
        <w:rPr>
          <w:rFonts w:ascii="Times New Roman" w:hAnsi="Times New Roman" w:cs="Times New Roman"/>
          <w:color w:val="333333"/>
          <w:sz w:val="28"/>
          <w:szCs w:val="28"/>
          <w:shd w:val="clear" w:color="auto" w:fill="FFFFFF"/>
        </w:rPr>
        <w:t>рябу</w:t>
      </w:r>
      <w:proofErr w:type="spellEnd"/>
      <w:r w:rsidR="00FF1CF0" w:rsidRPr="001A64CE">
        <w:rPr>
          <w:rFonts w:ascii="Times New Roman" w:hAnsi="Times New Roman" w:cs="Times New Roman"/>
          <w:color w:val="333333"/>
          <w:sz w:val="28"/>
          <w:szCs w:val="28"/>
          <w:shd w:val="clear" w:color="auto" w:fill="FFFFFF"/>
        </w:rPr>
        <w:t>, дедушку и бабушку. С помощью пальчиковых игрушек вы сможете заинтересовать малыша сказкой. Ребёнок и сам будет с удовольствием играть с героями из сказки. Кроме того, это отличное средство для пальчиковой игры.</w:t>
      </w:r>
    </w:p>
    <w:p w:rsidR="001A64CE" w:rsidRPr="001A64CE" w:rsidRDefault="001A64CE" w:rsidP="001A64CE">
      <w:pPr>
        <w:shd w:val="clear" w:color="auto" w:fill="FFFFFF"/>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795456" behindDoc="0" locked="0" layoutInCell="1" allowOverlap="1" wp14:anchorId="4FAFFF6A" wp14:editId="2DE6578E">
            <wp:simplePos x="0" y="0"/>
            <wp:positionH relativeFrom="column">
              <wp:posOffset>4158615</wp:posOffset>
            </wp:positionH>
            <wp:positionV relativeFrom="paragraph">
              <wp:posOffset>115570</wp:posOffset>
            </wp:positionV>
            <wp:extent cx="1024255" cy="1076325"/>
            <wp:effectExtent l="247650" t="209550" r="213995" b="180975"/>
            <wp:wrapNone/>
            <wp:docPr id="97"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356151">
                      <a:off x="0" y="0"/>
                      <a:ext cx="1024255" cy="1076325"/>
                    </a:xfrm>
                    <a:prstGeom prst="rect">
                      <a:avLst/>
                    </a:prstGeom>
                    <a:noFill/>
                    <a:ln w="9525">
                      <a:noFill/>
                      <a:miter lim="800000"/>
                      <a:headEnd/>
                      <a:tailEnd/>
                    </a:ln>
                  </pic:spPr>
                </pic:pic>
              </a:graphicData>
            </a:graphic>
          </wp:anchor>
        </w:drawing>
      </w:r>
    </w:p>
    <w:p w:rsidR="001A5377" w:rsidRDefault="001A5377" w:rsidP="00345309">
      <w:pPr>
        <w:pStyle w:val="a4"/>
        <w:rPr>
          <w:rFonts w:ascii="Times New Roman" w:hAnsi="Times New Roman" w:cs="Times New Roman"/>
          <w:color w:val="000000"/>
          <w:sz w:val="28"/>
          <w:szCs w:val="28"/>
          <w:shd w:val="clear" w:color="auto" w:fill="FFFFFF"/>
        </w:rPr>
      </w:pPr>
    </w:p>
    <w:p w:rsidR="001A5377" w:rsidRDefault="001A5377" w:rsidP="00345309">
      <w:pPr>
        <w:pStyle w:val="a4"/>
        <w:rPr>
          <w:rFonts w:ascii="Times New Roman" w:hAnsi="Times New Roman" w:cs="Times New Roman"/>
          <w:color w:val="000000"/>
          <w:sz w:val="28"/>
          <w:szCs w:val="28"/>
          <w:shd w:val="clear" w:color="auto" w:fill="FFFFFF"/>
        </w:rPr>
      </w:pPr>
    </w:p>
    <w:p w:rsidR="001A5377" w:rsidRDefault="001A5377" w:rsidP="00345309">
      <w:pPr>
        <w:pStyle w:val="a4"/>
        <w:rPr>
          <w:rFonts w:ascii="Times New Roman" w:hAnsi="Times New Roman" w:cs="Times New Roman"/>
          <w:color w:val="000000"/>
          <w:sz w:val="28"/>
          <w:szCs w:val="28"/>
          <w:shd w:val="clear" w:color="auto" w:fill="FFFFFF"/>
        </w:rPr>
      </w:pPr>
    </w:p>
    <w:p w:rsidR="001A5377" w:rsidRDefault="001A5377" w:rsidP="00345309">
      <w:pPr>
        <w:pStyle w:val="a4"/>
        <w:rPr>
          <w:rFonts w:ascii="Times New Roman" w:hAnsi="Times New Roman" w:cs="Times New Roman"/>
          <w:color w:val="000000"/>
          <w:sz w:val="28"/>
          <w:szCs w:val="28"/>
          <w:shd w:val="clear" w:color="auto" w:fill="FFFFFF"/>
        </w:rPr>
      </w:pPr>
    </w:p>
    <w:p w:rsidR="001A5377" w:rsidRDefault="001A5377" w:rsidP="00345309">
      <w:pPr>
        <w:pStyle w:val="a4"/>
        <w:rPr>
          <w:rFonts w:ascii="Times New Roman" w:hAnsi="Times New Roman" w:cs="Times New Roman"/>
          <w:color w:val="000000"/>
          <w:sz w:val="28"/>
          <w:szCs w:val="28"/>
          <w:shd w:val="clear" w:color="auto" w:fill="FFFFFF"/>
        </w:rPr>
      </w:pPr>
    </w:p>
    <w:p w:rsidR="001A5377" w:rsidRDefault="001A5377" w:rsidP="00345309">
      <w:pPr>
        <w:pStyle w:val="a4"/>
        <w:rPr>
          <w:rFonts w:ascii="Times New Roman" w:hAnsi="Times New Roman" w:cs="Times New Roman"/>
          <w:color w:val="000000"/>
          <w:sz w:val="28"/>
          <w:szCs w:val="28"/>
          <w:shd w:val="clear" w:color="auto" w:fill="FFFFFF"/>
        </w:rPr>
      </w:pPr>
    </w:p>
    <w:p w:rsidR="001A5377" w:rsidRDefault="001A5377" w:rsidP="00345309">
      <w:pPr>
        <w:pStyle w:val="a4"/>
        <w:rPr>
          <w:rFonts w:ascii="Times New Roman" w:hAnsi="Times New Roman" w:cs="Times New Roman"/>
          <w:color w:val="000000"/>
          <w:sz w:val="28"/>
          <w:szCs w:val="28"/>
          <w:shd w:val="clear" w:color="auto" w:fill="FFFFFF"/>
        </w:rPr>
      </w:pPr>
    </w:p>
    <w:p w:rsidR="001A5377" w:rsidRDefault="00B81266" w:rsidP="00B81266">
      <w:pPr>
        <w:pStyle w:val="a4"/>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rPr>
        <w:drawing>
          <wp:anchor distT="0" distB="0" distL="114300" distR="114300" simplePos="0" relativeHeight="251881472" behindDoc="0" locked="0" layoutInCell="1" allowOverlap="1" wp14:anchorId="3526E4C0" wp14:editId="30227278">
            <wp:simplePos x="0" y="0"/>
            <wp:positionH relativeFrom="column">
              <wp:posOffset>2996565</wp:posOffset>
            </wp:positionH>
            <wp:positionV relativeFrom="paragraph">
              <wp:posOffset>356870</wp:posOffset>
            </wp:positionV>
            <wp:extent cx="2600325" cy="1845945"/>
            <wp:effectExtent l="0" t="0" r="0" b="0"/>
            <wp:wrapNone/>
            <wp:docPr id="171" name="Рисунок 67" descr="http://active-mama.com/wp-content/uploads/2014/10/palchikovyj-teatr-svoimi-rukam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ctive-mama.com/wp-content/uploads/2014/10/palchikovyj-teatr-svoimi-rukami-25.jpg"/>
                    <pic:cNvPicPr>
                      <a:picLocks noChangeAspect="1" noChangeArrowheads="1"/>
                    </pic:cNvPicPr>
                  </pic:nvPicPr>
                  <pic:blipFill>
                    <a:blip r:embed="rId96"/>
                    <a:srcRect t="9910" r="15600"/>
                    <a:stretch>
                      <a:fillRect/>
                    </a:stretch>
                  </pic:blipFill>
                  <pic:spPr bwMode="auto">
                    <a:xfrm>
                      <a:off x="0" y="0"/>
                      <a:ext cx="2600325" cy="1845945"/>
                    </a:xfrm>
                    <a:prstGeom prst="rect">
                      <a:avLst/>
                    </a:prstGeom>
                    <a:noFill/>
                    <a:ln w="9525">
                      <a:noFill/>
                      <a:miter lim="800000"/>
                      <a:headEnd/>
                      <a:tailEnd/>
                    </a:ln>
                  </pic:spPr>
                </pic:pic>
              </a:graphicData>
            </a:graphic>
          </wp:anchor>
        </w:drawing>
      </w:r>
      <w:proofErr w:type="gramStart"/>
      <w:r w:rsidR="001A64CE" w:rsidRPr="001A64CE">
        <w:rPr>
          <w:rFonts w:ascii="Times New Roman" w:hAnsi="Times New Roman" w:cs="Times New Roman"/>
          <w:color w:val="333333"/>
          <w:sz w:val="28"/>
          <w:szCs w:val="28"/>
          <w:shd w:val="clear" w:color="auto" w:fill="FFFFFF"/>
        </w:rPr>
        <w:t>Необходимые материалы и инструменты: фетр; нитки «мулине»; нитки; ножницы; иголка; клей.</w:t>
      </w:r>
      <w:proofErr w:type="gramEnd"/>
    </w:p>
    <w:p w:rsidR="001A64CE" w:rsidRPr="001A64CE" w:rsidRDefault="001A64CE" w:rsidP="001A64CE">
      <w:pPr>
        <w:pStyle w:val="a4"/>
        <w:jc w:val="center"/>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64CE" w:rsidP="00345309">
      <w:pPr>
        <w:pStyle w:val="a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99552" behindDoc="0" locked="0" layoutInCell="1" allowOverlap="1">
            <wp:simplePos x="0" y="0"/>
            <wp:positionH relativeFrom="column">
              <wp:posOffset>529591</wp:posOffset>
            </wp:positionH>
            <wp:positionV relativeFrom="paragraph">
              <wp:posOffset>53341</wp:posOffset>
            </wp:positionV>
            <wp:extent cx="1024255" cy="1076325"/>
            <wp:effectExtent l="95250" t="76200" r="80645" b="66675"/>
            <wp:wrapNone/>
            <wp:docPr id="99"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565992">
                      <a:off x="0" y="0"/>
                      <a:ext cx="1024255" cy="1076325"/>
                    </a:xfrm>
                    <a:prstGeom prst="rect">
                      <a:avLst/>
                    </a:prstGeom>
                    <a:noFill/>
                    <a:ln w="9525">
                      <a:noFill/>
                      <a:miter lim="800000"/>
                      <a:headEnd/>
                      <a:tailEnd/>
                    </a:ln>
                  </pic:spPr>
                </pic:pic>
              </a:graphicData>
            </a:graphic>
          </wp:anchor>
        </w:drawing>
      </w: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64CE" w:rsidP="00B81266">
      <w:pPr>
        <w:pStyle w:val="a4"/>
        <w:rPr>
          <w:rFonts w:ascii="Times New Roman" w:hAnsi="Times New Roman" w:cs="Times New Roman"/>
          <w:color w:val="333333"/>
          <w:sz w:val="28"/>
          <w:szCs w:val="28"/>
          <w:shd w:val="clear" w:color="auto" w:fill="FFFFFF"/>
        </w:rPr>
      </w:pPr>
      <w:r w:rsidRPr="001A64CE">
        <w:rPr>
          <w:rFonts w:ascii="Times New Roman" w:hAnsi="Times New Roman" w:cs="Times New Roman"/>
          <w:color w:val="333333"/>
          <w:sz w:val="28"/>
          <w:szCs w:val="28"/>
          <w:shd w:val="clear" w:color="auto" w:fill="FFFFFF"/>
        </w:rPr>
        <w:t>Сделаем</w:t>
      </w:r>
      <w:r w:rsidRPr="007E7C17">
        <w:rPr>
          <w:rFonts w:ascii="Times New Roman" w:hAnsi="Times New Roman" w:cs="Times New Roman"/>
          <w:b/>
          <w:color w:val="333333"/>
          <w:sz w:val="28"/>
          <w:szCs w:val="28"/>
          <w:shd w:val="clear" w:color="auto" w:fill="FFFFFF"/>
        </w:rPr>
        <w:t xml:space="preserve"> яйцо</w:t>
      </w:r>
      <w:r w:rsidRPr="001A64CE">
        <w:rPr>
          <w:rFonts w:ascii="Times New Roman" w:hAnsi="Times New Roman" w:cs="Times New Roman"/>
          <w:color w:val="333333"/>
          <w:sz w:val="28"/>
          <w:szCs w:val="28"/>
          <w:shd w:val="clear" w:color="auto" w:fill="FFFFFF"/>
        </w:rPr>
        <w:t>. Выкроим из фетра 2 детали. Фетр берём жёлтый и белый. Яйцо будет у нас с одной стороны «золотое», а с другой стороны «простое»</w:t>
      </w:r>
    </w:p>
    <w:p w:rsidR="001A64CE" w:rsidRPr="001A64CE" w:rsidRDefault="001A64CE" w:rsidP="001A64CE">
      <w:pPr>
        <w:pStyle w:val="a4"/>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2496" behindDoc="0" locked="0" layoutInCell="1" allowOverlap="1">
            <wp:simplePos x="0" y="0"/>
            <wp:positionH relativeFrom="column">
              <wp:posOffset>-50800</wp:posOffset>
            </wp:positionH>
            <wp:positionV relativeFrom="paragraph">
              <wp:posOffset>79375</wp:posOffset>
            </wp:positionV>
            <wp:extent cx="2380530" cy="1533525"/>
            <wp:effectExtent l="0" t="0" r="0" b="0"/>
            <wp:wrapNone/>
            <wp:docPr id="172" name="Рисунок 70" descr="http://active-mama.com/wp-content/uploads/2014/10/palchikovyj-teatr-svoimi-ruk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ctive-mama.com/wp-content/uploads/2014/10/palchikovyj-teatr-svoimi-rukami-1.jpg"/>
                    <pic:cNvPicPr>
                      <a:picLocks noChangeAspect="1" noChangeArrowheads="1"/>
                    </pic:cNvPicPr>
                  </pic:nvPicPr>
                  <pic:blipFill>
                    <a:blip r:embed="rId97"/>
                    <a:srcRect l="9474" t="11917" r="9605" b="19689"/>
                    <a:stretch>
                      <a:fillRect/>
                    </a:stretch>
                  </pic:blipFill>
                  <pic:spPr bwMode="auto">
                    <a:xfrm>
                      <a:off x="0" y="0"/>
                      <a:ext cx="2380530" cy="1533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A5377" w:rsidRDefault="00B81266" w:rsidP="00345309">
      <w:pPr>
        <w:pStyle w:val="a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97504" behindDoc="0" locked="0" layoutInCell="1" allowOverlap="1" wp14:anchorId="1C5FD40A" wp14:editId="23563D68">
            <wp:simplePos x="0" y="0"/>
            <wp:positionH relativeFrom="column">
              <wp:posOffset>3456940</wp:posOffset>
            </wp:positionH>
            <wp:positionV relativeFrom="paragraph">
              <wp:posOffset>5715</wp:posOffset>
            </wp:positionV>
            <wp:extent cx="1024255" cy="1076325"/>
            <wp:effectExtent l="209550" t="190500" r="194945" b="180975"/>
            <wp:wrapNone/>
            <wp:docPr id="98"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744403">
                      <a:off x="0" y="0"/>
                      <a:ext cx="1024255" cy="1076325"/>
                    </a:xfrm>
                    <a:prstGeom prst="rect">
                      <a:avLst/>
                    </a:prstGeom>
                    <a:noFill/>
                    <a:ln w="9525">
                      <a:noFill/>
                      <a:miter lim="800000"/>
                      <a:headEnd/>
                      <a:tailEnd/>
                    </a:ln>
                  </pic:spPr>
                </pic:pic>
              </a:graphicData>
            </a:graphic>
          </wp:anchor>
        </w:drawing>
      </w:r>
      <w:r w:rsidR="00FF1CF0">
        <w:rPr>
          <w:rFonts w:ascii="Times New Roman" w:hAnsi="Times New Roman" w:cs="Times New Roman"/>
          <w:sz w:val="28"/>
          <w:szCs w:val="28"/>
        </w:rPr>
        <w:t xml:space="preserve"> </w:t>
      </w: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7E7C17" w:rsidP="007E7C17">
      <w:pPr>
        <w:pStyle w:val="a4"/>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008C1D5F" w:rsidRPr="008C1D5F">
        <w:rPr>
          <w:rFonts w:ascii="Times New Roman" w:hAnsi="Times New Roman" w:cs="Times New Roman"/>
          <w:color w:val="333333"/>
          <w:sz w:val="28"/>
          <w:szCs w:val="28"/>
          <w:shd w:val="clear" w:color="auto" w:fill="FFFFFF"/>
        </w:rPr>
        <w:t>Складываем 2 детали вместе и сшиваем их петельным швом</w:t>
      </w:r>
    </w:p>
    <w:p w:rsidR="008C1D5F" w:rsidRDefault="008C1D5F"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83520" behindDoc="0" locked="0" layoutInCell="1" allowOverlap="1">
            <wp:simplePos x="0" y="0"/>
            <wp:positionH relativeFrom="column">
              <wp:posOffset>3501390</wp:posOffset>
            </wp:positionH>
            <wp:positionV relativeFrom="paragraph">
              <wp:posOffset>48260</wp:posOffset>
            </wp:positionV>
            <wp:extent cx="1276350" cy="1614455"/>
            <wp:effectExtent l="0" t="0" r="0" b="0"/>
            <wp:wrapNone/>
            <wp:docPr id="173" name="Рисунок 73" descr="http://active-mama.com/wp-content/uploads/2014/10/palchikovyj-teatr-svoimi-rukam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ctive-mama.com/wp-content/uploads/2014/10/palchikovyj-teatr-svoimi-rukami-2.jpg"/>
                    <pic:cNvPicPr>
                      <a:picLocks noChangeAspect="1" noChangeArrowheads="1"/>
                    </pic:cNvPicPr>
                  </pic:nvPicPr>
                  <pic:blipFill>
                    <a:blip r:embed="rId98"/>
                    <a:srcRect l="24600" t="9068" r="27400" b="14358"/>
                    <a:stretch>
                      <a:fillRect/>
                    </a:stretch>
                  </pic:blipFill>
                  <pic:spPr bwMode="auto">
                    <a:xfrm>
                      <a:off x="0" y="0"/>
                      <a:ext cx="1276350" cy="1614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C1D5F" w:rsidRPr="008C1D5F" w:rsidRDefault="008C1D5F" w:rsidP="008C1D5F">
      <w:pPr>
        <w:pStyle w:val="a4"/>
        <w:jc w:val="center"/>
        <w:rPr>
          <w:rFonts w:ascii="Times New Roman" w:hAnsi="Times New Roman" w:cs="Times New Roman"/>
          <w:sz w:val="28"/>
          <w:szCs w:val="28"/>
        </w:rPr>
      </w:pPr>
    </w:p>
    <w:p w:rsidR="001A5377" w:rsidRDefault="009F1341" w:rsidP="00345309">
      <w:pPr>
        <w:pStyle w:val="a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02624" behindDoc="0" locked="0" layoutInCell="1" allowOverlap="1">
            <wp:simplePos x="0" y="0"/>
            <wp:positionH relativeFrom="column">
              <wp:posOffset>1558138</wp:posOffset>
            </wp:positionH>
            <wp:positionV relativeFrom="paragraph">
              <wp:posOffset>143940</wp:posOffset>
            </wp:positionV>
            <wp:extent cx="886476" cy="931542"/>
            <wp:effectExtent l="209550" t="171450" r="180324" b="154308"/>
            <wp:wrapNone/>
            <wp:docPr id="101"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99" cstate="print"/>
                    <a:srcRect/>
                    <a:stretch>
                      <a:fillRect/>
                    </a:stretch>
                  </pic:blipFill>
                  <pic:spPr bwMode="auto">
                    <a:xfrm rot="2043874">
                      <a:off x="0" y="0"/>
                      <a:ext cx="886476" cy="931542"/>
                    </a:xfrm>
                    <a:prstGeom prst="rect">
                      <a:avLst/>
                    </a:prstGeom>
                    <a:noFill/>
                    <a:ln w="9525">
                      <a:noFill/>
                      <a:miter lim="800000"/>
                      <a:headEnd/>
                      <a:tailEnd/>
                    </a:ln>
                  </pic:spPr>
                </pic:pic>
              </a:graphicData>
            </a:graphic>
          </wp:anchor>
        </w:drawing>
      </w: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8C1D5F" w:rsidP="008C1D5F">
      <w:pPr>
        <w:pStyle w:val="a4"/>
        <w:jc w:val="center"/>
        <w:rPr>
          <w:rFonts w:ascii="Times New Roman" w:hAnsi="Times New Roman" w:cs="Times New Roman"/>
          <w:color w:val="333333"/>
          <w:sz w:val="28"/>
          <w:szCs w:val="28"/>
          <w:shd w:val="clear" w:color="auto" w:fill="FFFFFF"/>
        </w:rPr>
      </w:pPr>
      <w:r w:rsidRPr="008C1D5F">
        <w:rPr>
          <w:rFonts w:ascii="Times New Roman" w:hAnsi="Times New Roman" w:cs="Times New Roman"/>
          <w:color w:val="333333"/>
          <w:sz w:val="28"/>
          <w:szCs w:val="28"/>
          <w:shd w:val="clear" w:color="auto" w:fill="FFFFFF"/>
        </w:rPr>
        <w:t>Низ яйца оставляем не зашитым, чтобы мы могли одеть игрушку на палец</w:t>
      </w:r>
    </w:p>
    <w:p w:rsidR="008C1D5F" w:rsidRDefault="008C1D5F"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86592" behindDoc="0" locked="0" layoutInCell="1" allowOverlap="1">
            <wp:simplePos x="0" y="0"/>
            <wp:positionH relativeFrom="column">
              <wp:posOffset>-365760</wp:posOffset>
            </wp:positionH>
            <wp:positionV relativeFrom="paragraph">
              <wp:posOffset>119380</wp:posOffset>
            </wp:positionV>
            <wp:extent cx="2276475" cy="1541271"/>
            <wp:effectExtent l="19050" t="0" r="9525" b="0"/>
            <wp:wrapNone/>
            <wp:docPr id="175" name="Рисунок 76" descr="http://active-mama.com/wp-content/uploads/2014/10/palchikovyj-teatr-svoimi-rukam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ctive-mama.com/wp-content/uploads/2014/10/palchikovyj-teatr-svoimi-rukami-3.jpg"/>
                    <pic:cNvPicPr>
                      <a:picLocks noChangeAspect="1" noChangeArrowheads="1"/>
                    </pic:cNvPicPr>
                  </pic:nvPicPr>
                  <pic:blipFill>
                    <a:blip r:embed="rId100"/>
                    <a:srcRect l="9800" t="10104" r="12600" b="21762"/>
                    <a:stretch>
                      <a:fillRect/>
                    </a:stretch>
                  </pic:blipFill>
                  <pic:spPr bwMode="auto">
                    <a:xfrm>
                      <a:off x="0" y="0"/>
                      <a:ext cx="2276475" cy="1541271"/>
                    </a:xfrm>
                    <a:prstGeom prst="rect">
                      <a:avLst/>
                    </a:prstGeom>
                    <a:noFill/>
                    <a:ln w="9525">
                      <a:noFill/>
                      <a:miter lim="800000"/>
                      <a:headEnd/>
                      <a:tailEnd/>
                    </a:ln>
                  </pic:spPr>
                </pic:pic>
              </a:graphicData>
            </a:graphic>
          </wp:anchor>
        </w:drawing>
      </w:r>
    </w:p>
    <w:p w:rsidR="008C1D5F" w:rsidRPr="008C1D5F" w:rsidRDefault="008C1D5F" w:rsidP="008C1D5F">
      <w:pPr>
        <w:pStyle w:val="a4"/>
        <w:jc w:val="center"/>
        <w:rPr>
          <w:rFonts w:ascii="Times New Roman" w:hAnsi="Times New Roman" w:cs="Times New Roman"/>
          <w:sz w:val="28"/>
          <w:szCs w:val="28"/>
        </w:rPr>
      </w:pPr>
    </w:p>
    <w:p w:rsidR="001A5377" w:rsidRDefault="008C1D5F" w:rsidP="00345309">
      <w:pPr>
        <w:pStyle w:val="a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88640" behindDoc="0" locked="0" layoutInCell="1" allowOverlap="1">
            <wp:simplePos x="0" y="0"/>
            <wp:positionH relativeFrom="column">
              <wp:posOffset>3587115</wp:posOffset>
            </wp:positionH>
            <wp:positionV relativeFrom="paragraph">
              <wp:posOffset>20955</wp:posOffset>
            </wp:positionV>
            <wp:extent cx="1024255" cy="1076325"/>
            <wp:effectExtent l="209550" t="171450" r="194945" b="161925"/>
            <wp:wrapNone/>
            <wp:docPr id="176"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942903">
                      <a:off x="0" y="0"/>
                      <a:ext cx="1024255" cy="1076325"/>
                    </a:xfrm>
                    <a:prstGeom prst="rect">
                      <a:avLst/>
                    </a:prstGeom>
                    <a:noFill/>
                    <a:ln w="9525">
                      <a:noFill/>
                      <a:miter lim="800000"/>
                      <a:headEnd/>
                      <a:tailEnd/>
                    </a:ln>
                  </pic:spPr>
                </pic:pic>
              </a:graphicData>
            </a:graphic>
          </wp:anchor>
        </w:drawing>
      </w: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8C1D5F" w:rsidP="00F95342">
      <w:pPr>
        <w:pStyle w:val="a4"/>
        <w:rPr>
          <w:rFonts w:ascii="Times New Roman" w:hAnsi="Times New Roman" w:cs="Times New Roman"/>
          <w:color w:val="333333"/>
          <w:sz w:val="28"/>
          <w:szCs w:val="28"/>
          <w:shd w:val="clear" w:color="auto" w:fill="FFFFFF"/>
        </w:rPr>
      </w:pPr>
      <w:r w:rsidRPr="008C1D5F">
        <w:rPr>
          <w:rFonts w:ascii="Times New Roman" w:hAnsi="Times New Roman" w:cs="Times New Roman"/>
          <w:color w:val="333333"/>
          <w:sz w:val="28"/>
          <w:szCs w:val="28"/>
          <w:shd w:val="clear" w:color="auto" w:fill="FFFFFF"/>
        </w:rPr>
        <w:t xml:space="preserve">Теперь на очереди </w:t>
      </w:r>
      <w:r w:rsidRPr="007E7C17">
        <w:rPr>
          <w:rFonts w:ascii="Times New Roman" w:hAnsi="Times New Roman" w:cs="Times New Roman"/>
          <w:b/>
          <w:color w:val="333333"/>
          <w:sz w:val="28"/>
          <w:szCs w:val="28"/>
          <w:shd w:val="clear" w:color="auto" w:fill="FFFFFF"/>
        </w:rPr>
        <w:t>мышка</w:t>
      </w:r>
      <w:r w:rsidRPr="008C1D5F">
        <w:rPr>
          <w:rFonts w:ascii="Times New Roman" w:hAnsi="Times New Roman" w:cs="Times New Roman"/>
          <w:color w:val="333333"/>
          <w:sz w:val="28"/>
          <w:szCs w:val="28"/>
          <w:shd w:val="clear" w:color="auto" w:fill="FFFFFF"/>
        </w:rPr>
        <w:t>. Выкроим из фетра серого цвета 2 детали для тела, 2 детали для ушек и хвостик. Из розового фетра вырежем 2 детали для ушек</w:t>
      </w:r>
    </w:p>
    <w:p w:rsidR="009F1341" w:rsidRDefault="00F95342"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89664" behindDoc="0" locked="0" layoutInCell="1" allowOverlap="1" wp14:anchorId="4E8B112B" wp14:editId="481E844C">
            <wp:simplePos x="0" y="0"/>
            <wp:positionH relativeFrom="column">
              <wp:posOffset>3358515</wp:posOffset>
            </wp:positionH>
            <wp:positionV relativeFrom="paragraph">
              <wp:posOffset>-4445</wp:posOffset>
            </wp:positionV>
            <wp:extent cx="1890395" cy="1838325"/>
            <wp:effectExtent l="0" t="0" r="0" b="0"/>
            <wp:wrapNone/>
            <wp:docPr id="177" name="Рисунок 79" descr="http://active-mama.com/wp-content/uploads/2014/10/palchikovyj-teatr-svoimi-rukam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ctive-mama.com/wp-content/uploads/2014/10/palchikovyj-teatr-svoimi-rukami-4.jpg"/>
                    <pic:cNvPicPr>
                      <a:picLocks noChangeAspect="1" noChangeArrowheads="1"/>
                    </pic:cNvPicPr>
                  </pic:nvPicPr>
                  <pic:blipFill>
                    <a:blip r:embed="rId101"/>
                    <a:srcRect l="15000" t="4505" r="19600"/>
                    <a:stretch>
                      <a:fillRect/>
                    </a:stretch>
                  </pic:blipFill>
                  <pic:spPr bwMode="auto">
                    <a:xfrm>
                      <a:off x="0" y="0"/>
                      <a:ext cx="1890395" cy="18383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1341" w:rsidRDefault="00F95342"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91712" behindDoc="0" locked="0" layoutInCell="1" allowOverlap="1" wp14:anchorId="01C3B29E" wp14:editId="4BA80494">
            <wp:simplePos x="0" y="0"/>
            <wp:positionH relativeFrom="column">
              <wp:posOffset>1196340</wp:posOffset>
            </wp:positionH>
            <wp:positionV relativeFrom="paragraph">
              <wp:posOffset>67310</wp:posOffset>
            </wp:positionV>
            <wp:extent cx="1024255" cy="1076325"/>
            <wp:effectExtent l="152400" t="133350" r="137795" b="123825"/>
            <wp:wrapNone/>
            <wp:docPr id="179"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092019">
                      <a:off x="0" y="0"/>
                      <a:ext cx="1024255" cy="1076325"/>
                    </a:xfrm>
                    <a:prstGeom prst="rect">
                      <a:avLst/>
                    </a:prstGeom>
                    <a:noFill/>
                    <a:ln w="9525">
                      <a:noFill/>
                      <a:miter lim="800000"/>
                      <a:headEnd/>
                      <a:tailEnd/>
                    </a:ln>
                  </pic:spPr>
                </pic:pic>
              </a:graphicData>
            </a:graphic>
          </wp:anchor>
        </w:drawing>
      </w:r>
    </w:p>
    <w:p w:rsidR="009F1341" w:rsidRDefault="009F1341"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9F1341" w:rsidRDefault="009F1341" w:rsidP="008C1D5F">
      <w:pPr>
        <w:pStyle w:val="a4"/>
        <w:jc w:val="center"/>
        <w:rPr>
          <w:rFonts w:ascii="Times New Roman" w:hAnsi="Times New Roman" w:cs="Times New Roman"/>
          <w:color w:val="333333"/>
          <w:sz w:val="28"/>
          <w:szCs w:val="28"/>
          <w:shd w:val="clear" w:color="auto" w:fill="FFFFFF"/>
        </w:rPr>
      </w:pPr>
    </w:p>
    <w:p w:rsidR="009F1341" w:rsidRDefault="009F1341" w:rsidP="008C1D5F">
      <w:pPr>
        <w:pStyle w:val="a4"/>
        <w:jc w:val="center"/>
        <w:rPr>
          <w:rFonts w:ascii="Times New Roman" w:hAnsi="Times New Roman" w:cs="Times New Roman"/>
          <w:color w:val="333333"/>
          <w:sz w:val="28"/>
          <w:szCs w:val="28"/>
          <w:shd w:val="clear" w:color="auto" w:fill="FFFFFF"/>
        </w:rPr>
      </w:pPr>
    </w:p>
    <w:p w:rsidR="009F1341" w:rsidRDefault="009F1341" w:rsidP="008C1D5F">
      <w:pPr>
        <w:pStyle w:val="a4"/>
        <w:jc w:val="center"/>
        <w:rPr>
          <w:rFonts w:ascii="Times New Roman" w:hAnsi="Times New Roman" w:cs="Times New Roman"/>
          <w:color w:val="333333"/>
          <w:sz w:val="28"/>
          <w:szCs w:val="28"/>
          <w:shd w:val="clear" w:color="auto" w:fill="FFFFFF"/>
        </w:rPr>
      </w:pPr>
    </w:p>
    <w:p w:rsidR="009F1341" w:rsidRDefault="009F1341" w:rsidP="008C1D5F">
      <w:pPr>
        <w:pStyle w:val="a4"/>
        <w:jc w:val="center"/>
        <w:rPr>
          <w:rFonts w:ascii="Times New Roman" w:hAnsi="Times New Roman" w:cs="Times New Roman"/>
          <w:color w:val="333333"/>
          <w:sz w:val="28"/>
          <w:szCs w:val="28"/>
          <w:shd w:val="clear" w:color="auto" w:fill="FFFFFF"/>
        </w:rPr>
      </w:pPr>
    </w:p>
    <w:p w:rsidR="009F1341" w:rsidRDefault="009F1341" w:rsidP="00F95342">
      <w:pPr>
        <w:pStyle w:val="a4"/>
        <w:rPr>
          <w:rFonts w:ascii="Times New Roman" w:hAnsi="Times New Roman" w:cs="Times New Roman"/>
          <w:color w:val="333333"/>
          <w:sz w:val="28"/>
          <w:szCs w:val="28"/>
          <w:shd w:val="clear" w:color="auto" w:fill="FFFFFF"/>
        </w:rPr>
      </w:pPr>
      <w:r w:rsidRPr="009F1341">
        <w:rPr>
          <w:rFonts w:ascii="Times New Roman" w:hAnsi="Times New Roman" w:cs="Times New Roman"/>
          <w:color w:val="333333"/>
          <w:sz w:val="28"/>
          <w:szCs w:val="28"/>
          <w:shd w:val="clear" w:color="auto" w:fill="FFFFFF"/>
        </w:rPr>
        <w:t xml:space="preserve">Теперь нитками «мулине» вышиваем глазки, нос и усики. На заднюю часть тела швом «вперёд иголка» пришьём хвост. На ушки приклеим розовые </w:t>
      </w:r>
      <w:proofErr w:type="spellStart"/>
      <w:r w:rsidRPr="009F1341">
        <w:rPr>
          <w:rFonts w:ascii="Times New Roman" w:hAnsi="Times New Roman" w:cs="Times New Roman"/>
          <w:color w:val="333333"/>
          <w:sz w:val="28"/>
          <w:szCs w:val="28"/>
          <w:shd w:val="clear" w:color="auto" w:fill="FFFFFF"/>
        </w:rPr>
        <w:t>детальк</w:t>
      </w:r>
      <w:r>
        <w:rPr>
          <w:rFonts w:ascii="Times New Roman" w:hAnsi="Times New Roman" w:cs="Times New Roman"/>
          <w:color w:val="333333"/>
          <w:sz w:val="28"/>
          <w:szCs w:val="28"/>
          <w:shd w:val="clear" w:color="auto" w:fill="FFFFFF"/>
        </w:rPr>
        <w:t>и</w:t>
      </w:r>
      <w:proofErr w:type="spellEnd"/>
    </w:p>
    <w:p w:rsidR="009F1341" w:rsidRDefault="00F95342" w:rsidP="009F1341">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92736" behindDoc="0" locked="0" layoutInCell="1" allowOverlap="1" wp14:anchorId="583ECB0B" wp14:editId="7C0049EC">
            <wp:simplePos x="0" y="0"/>
            <wp:positionH relativeFrom="column">
              <wp:posOffset>786765</wp:posOffset>
            </wp:positionH>
            <wp:positionV relativeFrom="paragraph">
              <wp:posOffset>76200</wp:posOffset>
            </wp:positionV>
            <wp:extent cx="2072005" cy="1779270"/>
            <wp:effectExtent l="0" t="0" r="0" b="0"/>
            <wp:wrapNone/>
            <wp:docPr id="180" name="Рисунок 86" descr="http://active-mama.com/wp-content/uploads/2014/10/palchikovyj-teatr-svoimi-rukam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ctive-mama.com/wp-content/uploads/2014/10/palchikovyj-teatr-svoimi-rukami-5.jpg"/>
                    <pic:cNvPicPr>
                      <a:picLocks noChangeAspect="1" noChangeArrowheads="1"/>
                    </pic:cNvPicPr>
                  </pic:nvPicPr>
                  <pic:blipFill>
                    <a:blip r:embed="rId102"/>
                    <a:srcRect l="15435" t="8763" r="13906"/>
                    <a:stretch>
                      <a:fillRect/>
                    </a:stretch>
                  </pic:blipFill>
                  <pic:spPr bwMode="auto">
                    <a:xfrm>
                      <a:off x="0" y="0"/>
                      <a:ext cx="2072005" cy="1779270"/>
                    </a:xfrm>
                    <a:prstGeom prst="rect">
                      <a:avLst/>
                    </a:prstGeom>
                    <a:noFill/>
                    <a:ln w="9525">
                      <a:noFill/>
                      <a:miter lim="800000"/>
                      <a:headEnd/>
                      <a:tailEnd/>
                    </a:ln>
                  </pic:spPr>
                </pic:pic>
              </a:graphicData>
            </a:graphic>
          </wp:anchor>
        </w:drawing>
      </w:r>
    </w:p>
    <w:p w:rsidR="009F1341" w:rsidRDefault="00554035" w:rsidP="009F1341">
      <w:pPr>
        <w:pStyle w:val="a4"/>
        <w:jc w:val="center"/>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0" distB="0" distL="114300" distR="114300" simplePos="0" relativeHeight="251894784" behindDoc="0" locked="0" layoutInCell="1" allowOverlap="1" wp14:anchorId="76B0622B" wp14:editId="67B303E1">
            <wp:simplePos x="0" y="0"/>
            <wp:positionH relativeFrom="column">
              <wp:posOffset>3872865</wp:posOffset>
            </wp:positionH>
            <wp:positionV relativeFrom="paragraph">
              <wp:posOffset>154305</wp:posOffset>
            </wp:positionV>
            <wp:extent cx="1024255" cy="1076325"/>
            <wp:effectExtent l="228600" t="209550" r="156845" b="200025"/>
            <wp:wrapNone/>
            <wp:docPr id="181"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210446">
                      <a:off x="0" y="0"/>
                      <a:ext cx="1024255" cy="1076325"/>
                    </a:xfrm>
                    <a:prstGeom prst="rect">
                      <a:avLst/>
                    </a:prstGeom>
                    <a:noFill/>
                    <a:ln w="9525">
                      <a:noFill/>
                      <a:miter lim="800000"/>
                      <a:headEnd/>
                      <a:tailEnd/>
                    </a:ln>
                  </pic:spPr>
                </pic:pic>
              </a:graphicData>
            </a:graphic>
          </wp:anchor>
        </w:drawing>
      </w:r>
      <w:r w:rsidR="0006518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9F1341" w:rsidRDefault="009F1341" w:rsidP="009F1341">
      <w:pPr>
        <w:pStyle w:val="a4"/>
        <w:jc w:val="center"/>
        <w:rPr>
          <w:rFonts w:ascii="Times New Roman" w:hAnsi="Times New Roman" w:cs="Times New Roman"/>
          <w:sz w:val="28"/>
          <w:szCs w:val="28"/>
          <w:shd w:val="clear" w:color="auto" w:fill="FFFFFF"/>
        </w:rPr>
      </w:pPr>
    </w:p>
    <w:p w:rsidR="009F1341" w:rsidRPr="009F1341" w:rsidRDefault="009F1341" w:rsidP="009F1341">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554035" w:rsidRDefault="00554035" w:rsidP="00554035">
      <w:pPr>
        <w:pStyle w:val="a4"/>
        <w:jc w:val="center"/>
        <w:rPr>
          <w:rFonts w:ascii="Times New Roman" w:hAnsi="Times New Roman" w:cs="Times New Roman"/>
          <w:color w:val="333333"/>
          <w:sz w:val="28"/>
          <w:szCs w:val="28"/>
          <w:shd w:val="clear" w:color="auto" w:fill="FFFFFF"/>
        </w:rPr>
      </w:pPr>
    </w:p>
    <w:p w:rsidR="008C1D5F" w:rsidRDefault="009F1341" w:rsidP="00554035">
      <w:pPr>
        <w:pStyle w:val="a4"/>
        <w:jc w:val="center"/>
        <w:rPr>
          <w:rFonts w:ascii="Times New Roman" w:hAnsi="Times New Roman" w:cs="Times New Roman"/>
          <w:color w:val="333333"/>
          <w:sz w:val="28"/>
          <w:szCs w:val="28"/>
          <w:shd w:val="clear" w:color="auto" w:fill="FFFFFF"/>
        </w:rPr>
      </w:pPr>
      <w:r w:rsidRPr="009F1341">
        <w:rPr>
          <w:rFonts w:ascii="Times New Roman" w:hAnsi="Times New Roman" w:cs="Times New Roman"/>
          <w:color w:val="333333"/>
          <w:sz w:val="28"/>
          <w:szCs w:val="28"/>
          <w:shd w:val="clear" w:color="auto" w:fill="FFFFFF"/>
        </w:rPr>
        <w:t>Сшиваем детали вместе, оставив внизу отверстие для пальца</w:t>
      </w:r>
    </w:p>
    <w:p w:rsidR="009F1341" w:rsidRDefault="00554035" w:rsidP="009F1341">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95808" behindDoc="0" locked="0" layoutInCell="1" allowOverlap="1" wp14:anchorId="30A76E85" wp14:editId="2247BF6E">
            <wp:simplePos x="0" y="0"/>
            <wp:positionH relativeFrom="column">
              <wp:posOffset>3272790</wp:posOffset>
            </wp:positionH>
            <wp:positionV relativeFrom="paragraph">
              <wp:posOffset>136525</wp:posOffset>
            </wp:positionV>
            <wp:extent cx="1524000" cy="2011045"/>
            <wp:effectExtent l="0" t="0" r="0" b="0"/>
            <wp:wrapNone/>
            <wp:docPr id="182" name="Рисунок 92" descr="пальчиковая игрушка &quot;Мы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пальчиковая игрушка &quot;Мышка&quot;"/>
                    <pic:cNvPicPr>
                      <a:picLocks noChangeAspect="1" noChangeArrowheads="1"/>
                    </pic:cNvPicPr>
                  </pic:nvPicPr>
                  <pic:blipFill>
                    <a:blip r:embed="rId103"/>
                    <a:srcRect l="22600" t="6880" r="22400" b="4177"/>
                    <a:stretch>
                      <a:fillRect/>
                    </a:stretch>
                  </pic:blipFill>
                  <pic:spPr bwMode="auto">
                    <a:xfrm>
                      <a:off x="0" y="0"/>
                      <a:ext cx="1524000" cy="2011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F1341" w:rsidRPr="009F1341" w:rsidRDefault="009F1341" w:rsidP="009F1341">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554035"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97856" behindDoc="0" locked="0" layoutInCell="1" allowOverlap="1" wp14:anchorId="267DDCC8" wp14:editId="458B9A88">
            <wp:simplePos x="0" y="0"/>
            <wp:positionH relativeFrom="column">
              <wp:posOffset>1191895</wp:posOffset>
            </wp:positionH>
            <wp:positionV relativeFrom="paragraph">
              <wp:posOffset>66040</wp:posOffset>
            </wp:positionV>
            <wp:extent cx="1024255" cy="1076325"/>
            <wp:effectExtent l="190500" t="171450" r="118745" b="161925"/>
            <wp:wrapNone/>
            <wp:docPr id="183"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477455">
                      <a:off x="0" y="0"/>
                      <a:ext cx="1024255" cy="1076325"/>
                    </a:xfrm>
                    <a:prstGeom prst="rect">
                      <a:avLst/>
                    </a:prstGeom>
                    <a:noFill/>
                    <a:ln w="9525">
                      <a:noFill/>
                      <a:miter lim="800000"/>
                      <a:headEnd/>
                      <a:tailEnd/>
                    </a:ln>
                  </pic:spPr>
                </pic:pic>
              </a:graphicData>
            </a:graphic>
          </wp:anchor>
        </w:drawing>
      </w: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554035">
      <w:pPr>
        <w:pStyle w:val="a4"/>
        <w:rPr>
          <w:rFonts w:ascii="Times New Roman" w:hAnsi="Times New Roman" w:cs="Times New Roman"/>
          <w:color w:val="333333"/>
          <w:sz w:val="28"/>
          <w:szCs w:val="28"/>
          <w:shd w:val="clear" w:color="auto" w:fill="FFFFFF"/>
        </w:rPr>
      </w:pPr>
    </w:p>
    <w:p w:rsidR="009F1341" w:rsidRDefault="009F1341" w:rsidP="00554035">
      <w:pPr>
        <w:pStyle w:val="a4"/>
        <w:rPr>
          <w:rFonts w:ascii="Times New Roman" w:hAnsi="Times New Roman" w:cs="Times New Roman"/>
          <w:color w:val="333333"/>
          <w:sz w:val="28"/>
          <w:szCs w:val="28"/>
          <w:shd w:val="clear" w:color="auto" w:fill="FFFFFF"/>
        </w:rPr>
      </w:pPr>
      <w:r w:rsidRPr="007E7C17">
        <w:rPr>
          <w:rFonts w:ascii="Times New Roman" w:hAnsi="Times New Roman" w:cs="Times New Roman"/>
          <w:b/>
          <w:color w:val="333333"/>
          <w:sz w:val="28"/>
          <w:szCs w:val="28"/>
          <w:shd w:val="clear" w:color="auto" w:fill="FFFFFF"/>
        </w:rPr>
        <w:t>Курочка Ряба.</w:t>
      </w:r>
      <w:r w:rsidRPr="009F1341">
        <w:rPr>
          <w:rFonts w:ascii="Times New Roman" w:hAnsi="Times New Roman" w:cs="Times New Roman"/>
          <w:color w:val="333333"/>
          <w:sz w:val="28"/>
          <w:szCs w:val="28"/>
          <w:shd w:val="clear" w:color="auto" w:fill="FFFFFF"/>
        </w:rPr>
        <w:t xml:space="preserve"> Из бежевого фетра выкроим 2 детали для тела и 2 крыла.</w:t>
      </w:r>
    </w:p>
    <w:p w:rsidR="008C1D5F" w:rsidRDefault="009F1341" w:rsidP="00554035">
      <w:pPr>
        <w:pStyle w:val="a4"/>
        <w:rPr>
          <w:rFonts w:ascii="Times New Roman" w:hAnsi="Times New Roman" w:cs="Times New Roman"/>
          <w:color w:val="333333"/>
          <w:sz w:val="28"/>
          <w:szCs w:val="28"/>
          <w:shd w:val="clear" w:color="auto" w:fill="FFFFFF"/>
        </w:rPr>
      </w:pPr>
      <w:r w:rsidRPr="009F1341">
        <w:rPr>
          <w:rFonts w:ascii="Times New Roman" w:hAnsi="Times New Roman" w:cs="Times New Roman"/>
          <w:color w:val="333333"/>
          <w:sz w:val="28"/>
          <w:szCs w:val="28"/>
          <w:shd w:val="clear" w:color="auto" w:fill="FFFFFF"/>
        </w:rPr>
        <w:t xml:space="preserve"> Из красного фетра сделаем клюв и гребешок</w:t>
      </w:r>
    </w:p>
    <w:p w:rsidR="009F1341" w:rsidRDefault="009F1341" w:rsidP="009F1341">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898880" behindDoc="0" locked="0" layoutInCell="1" allowOverlap="1">
            <wp:simplePos x="0" y="0"/>
            <wp:positionH relativeFrom="column">
              <wp:posOffset>-3810</wp:posOffset>
            </wp:positionH>
            <wp:positionV relativeFrom="paragraph">
              <wp:posOffset>34925</wp:posOffset>
            </wp:positionV>
            <wp:extent cx="2638425" cy="1809750"/>
            <wp:effectExtent l="0" t="0" r="0" b="0"/>
            <wp:wrapNone/>
            <wp:docPr id="184" name="Рисунок 95" descr="http://active-mama.com/wp-content/uploads/2014/10/palchikovyj-teatr-svoimi-rukam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active-mama.com/wp-content/uploads/2014/10/palchikovyj-teatr-svoimi-rukami-8.jpg"/>
                    <pic:cNvPicPr>
                      <a:picLocks noChangeAspect="1" noChangeArrowheads="1"/>
                    </pic:cNvPicPr>
                  </pic:nvPicPr>
                  <pic:blipFill>
                    <a:blip r:embed="rId104"/>
                    <a:srcRect l="11800" t="5706" r="2400" b="6006"/>
                    <a:stretch>
                      <a:fillRect/>
                    </a:stretch>
                  </pic:blipFill>
                  <pic:spPr bwMode="auto">
                    <a:xfrm>
                      <a:off x="0" y="0"/>
                      <a:ext cx="2638425" cy="1809750"/>
                    </a:xfrm>
                    <a:prstGeom prst="rect">
                      <a:avLst/>
                    </a:prstGeom>
                    <a:noFill/>
                    <a:ln w="9525">
                      <a:noFill/>
                      <a:miter lim="800000"/>
                      <a:headEnd/>
                      <a:tailEnd/>
                    </a:ln>
                  </pic:spPr>
                </pic:pic>
              </a:graphicData>
            </a:graphic>
          </wp:anchor>
        </w:drawing>
      </w:r>
    </w:p>
    <w:p w:rsidR="009F1341" w:rsidRDefault="009F1341" w:rsidP="009F1341">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00928" behindDoc="0" locked="0" layoutInCell="1" allowOverlap="1">
            <wp:simplePos x="0" y="0"/>
            <wp:positionH relativeFrom="column">
              <wp:posOffset>3429000</wp:posOffset>
            </wp:positionH>
            <wp:positionV relativeFrom="paragraph">
              <wp:posOffset>163830</wp:posOffset>
            </wp:positionV>
            <wp:extent cx="1024255" cy="1076325"/>
            <wp:effectExtent l="209550" t="190500" r="213995" b="180975"/>
            <wp:wrapNone/>
            <wp:docPr id="185"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714933">
                      <a:off x="0" y="0"/>
                      <a:ext cx="1024255" cy="1076325"/>
                    </a:xfrm>
                    <a:prstGeom prst="rect">
                      <a:avLst/>
                    </a:prstGeom>
                    <a:noFill/>
                    <a:ln w="9525">
                      <a:noFill/>
                      <a:miter lim="800000"/>
                      <a:headEnd/>
                      <a:tailEnd/>
                    </a:ln>
                  </pic:spPr>
                </pic:pic>
              </a:graphicData>
            </a:graphic>
          </wp:anchor>
        </w:drawing>
      </w:r>
    </w:p>
    <w:p w:rsidR="009F1341" w:rsidRPr="009F1341" w:rsidRDefault="009F1341" w:rsidP="009F1341">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554035" w:rsidRDefault="009D71B7" w:rsidP="009D71B7">
      <w:pPr>
        <w:pStyle w:val="a4"/>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p>
    <w:p w:rsidR="008C1D5F" w:rsidRDefault="009D71B7" w:rsidP="00554035">
      <w:pPr>
        <w:pStyle w:val="a4"/>
        <w:jc w:val="center"/>
        <w:rPr>
          <w:rFonts w:ascii="Times New Roman" w:hAnsi="Times New Roman" w:cs="Times New Roman"/>
          <w:color w:val="333333"/>
          <w:sz w:val="28"/>
          <w:szCs w:val="28"/>
          <w:shd w:val="clear" w:color="auto" w:fill="FFFFFF"/>
        </w:rPr>
      </w:pPr>
      <w:r w:rsidRPr="009D71B7">
        <w:rPr>
          <w:rFonts w:ascii="Times New Roman" w:hAnsi="Times New Roman" w:cs="Times New Roman"/>
          <w:color w:val="333333"/>
          <w:sz w:val="28"/>
          <w:szCs w:val="28"/>
          <w:shd w:val="clear" w:color="auto" w:fill="FFFFFF"/>
        </w:rPr>
        <w:t>На передней детали вышиваем глазки и приклеиваем клюв</w:t>
      </w:r>
    </w:p>
    <w:p w:rsidR="009D71B7" w:rsidRDefault="009D71B7" w:rsidP="009D71B7">
      <w:pPr>
        <w:pStyle w:val="a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01952" behindDoc="0" locked="0" layoutInCell="1" allowOverlap="1">
            <wp:simplePos x="0" y="0"/>
            <wp:positionH relativeFrom="column">
              <wp:posOffset>3729990</wp:posOffset>
            </wp:positionH>
            <wp:positionV relativeFrom="paragraph">
              <wp:posOffset>635</wp:posOffset>
            </wp:positionV>
            <wp:extent cx="1142365" cy="1876425"/>
            <wp:effectExtent l="19050" t="0" r="635" b="0"/>
            <wp:wrapNone/>
            <wp:docPr id="186" name="Рисунок 98" descr="http://active-mama.com/wp-content/uploads/2014/10/palchikovyj-teatr-svoimi-rukam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active-mama.com/wp-content/uploads/2014/10/palchikovyj-teatr-svoimi-rukami-9.jpg"/>
                    <pic:cNvPicPr>
                      <a:picLocks noChangeAspect="1" noChangeArrowheads="1"/>
                    </pic:cNvPicPr>
                  </pic:nvPicPr>
                  <pic:blipFill>
                    <a:blip r:embed="rId105"/>
                    <a:srcRect l="23600" t="6205" r="28400"/>
                    <a:stretch>
                      <a:fillRect/>
                    </a:stretch>
                  </pic:blipFill>
                  <pic:spPr bwMode="auto">
                    <a:xfrm>
                      <a:off x="0" y="0"/>
                      <a:ext cx="1142365" cy="1876425"/>
                    </a:xfrm>
                    <a:prstGeom prst="rect">
                      <a:avLst/>
                    </a:prstGeom>
                    <a:noFill/>
                    <a:ln w="9525">
                      <a:noFill/>
                      <a:miter lim="800000"/>
                      <a:headEnd/>
                      <a:tailEnd/>
                    </a:ln>
                  </pic:spPr>
                </pic:pic>
              </a:graphicData>
            </a:graphic>
          </wp:anchor>
        </w:drawing>
      </w:r>
    </w:p>
    <w:p w:rsidR="009D71B7" w:rsidRDefault="009D71B7" w:rsidP="009D71B7">
      <w:pPr>
        <w:pStyle w:val="a4"/>
        <w:rPr>
          <w:rFonts w:ascii="Times New Roman" w:hAnsi="Times New Roman" w:cs="Times New Roman"/>
          <w:color w:val="333333"/>
          <w:sz w:val="28"/>
          <w:szCs w:val="28"/>
          <w:shd w:val="clear" w:color="auto" w:fill="FFFFFF"/>
        </w:rPr>
      </w:pPr>
    </w:p>
    <w:p w:rsidR="009D71B7" w:rsidRPr="009D71B7" w:rsidRDefault="009D71B7" w:rsidP="009D71B7">
      <w:pPr>
        <w:pStyle w:val="a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04000" behindDoc="0" locked="0" layoutInCell="1" allowOverlap="1">
            <wp:simplePos x="0" y="0"/>
            <wp:positionH relativeFrom="column">
              <wp:posOffset>910590</wp:posOffset>
            </wp:positionH>
            <wp:positionV relativeFrom="paragraph">
              <wp:posOffset>156845</wp:posOffset>
            </wp:positionV>
            <wp:extent cx="755650" cy="793750"/>
            <wp:effectExtent l="190500" t="152400" r="158750" b="139700"/>
            <wp:wrapNone/>
            <wp:docPr id="187"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2311068">
                      <a:off x="0" y="0"/>
                      <a:ext cx="755650" cy="793750"/>
                    </a:xfrm>
                    <a:prstGeom prst="rect">
                      <a:avLst/>
                    </a:prstGeom>
                    <a:noFill/>
                    <a:ln w="9525">
                      <a:noFill/>
                      <a:miter lim="800000"/>
                      <a:headEnd/>
                      <a:tailEnd/>
                    </a:ln>
                  </pic:spPr>
                </pic:pic>
              </a:graphicData>
            </a:graphic>
          </wp:anchor>
        </w:drawing>
      </w: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9D71B7" w:rsidP="009D71B7">
      <w:pPr>
        <w:pStyle w:val="a4"/>
        <w:rPr>
          <w:rFonts w:ascii="Times New Roman" w:hAnsi="Times New Roman" w:cs="Times New Roman"/>
          <w:color w:val="333333"/>
          <w:sz w:val="28"/>
          <w:szCs w:val="28"/>
          <w:shd w:val="clear" w:color="auto" w:fill="FFFFFF"/>
        </w:rPr>
      </w:pPr>
      <w:r w:rsidRPr="009D71B7">
        <w:rPr>
          <w:rFonts w:ascii="Times New Roman" w:hAnsi="Times New Roman" w:cs="Times New Roman"/>
          <w:color w:val="333333"/>
          <w:sz w:val="28"/>
          <w:szCs w:val="28"/>
          <w:shd w:val="clear" w:color="auto" w:fill="FFFFFF"/>
        </w:rPr>
        <w:t>Складываем переднюю и заднюю части, сразу же вложив крылышки между деталями. Сшиваем петельным швом. Не забываем внизу оставить отверстие</w:t>
      </w:r>
      <w:r>
        <w:rPr>
          <w:rFonts w:ascii="Times New Roman" w:hAnsi="Times New Roman" w:cs="Times New Roman"/>
          <w:color w:val="333333"/>
          <w:sz w:val="28"/>
          <w:szCs w:val="28"/>
          <w:shd w:val="clear" w:color="auto" w:fill="FFFFFF"/>
        </w:rPr>
        <w:t>.</w:t>
      </w:r>
    </w:p>
    <w:p w:rsidR="009D71B7" w:rsidRDefault="009D71B7" w:rsidP="009D71B7">
      <w:pPr>
        <w:pStyle w:val="a4"/>
        <w:rPr>
          <w:rFonts w:ascii="Times New Roman" w:hAnsi="Times New Roman" w:cs="Times New Roman"/>
          <w:color w:val="333333"/>
          <w:sz w:val="28"/>
          <w:szCs w:val="28"/>
          <w:shd w:val="clear" w:color="auto" w:fill="FFFFFF"/>
        </w:rPr>
      </w:pPr>
    </w:p>
    <w:p w:rsidR="009D71B7" w:rsidRPr="009D71B7" w:rsidRDefault="00554035" w:rsidP="009D71B7">
      <w:pPr>
        <w:pStyle w:val="a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05024" behindDoc="0" locked="0" layoutInCell="1" allowOverlap="1" wp14:anchorId="06149F18" wp14:editId="602819D5">
            <wp:simplePos x="0" y="0"/>
            <wp:positionH relativeFrom="column">
              <wp:posOffset>862965</wp:posOffset>
            </wp:positionH>
            <wp:positionV relativeFrom="paragraph">
              <wp:posOffset>13970</wp:posOffset>
            </wp:positionV>
            <wp:extent cx="1581150" cy="1857375"/>
            <wp:effectExtent l="0" t="0" r="0" b="0"/>
            <wp:wrapNone/>
            <wp:docPr id="188" name="Рисунок 101" descr="пальчиковая игрушка &quot;Курочка Ряб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пальчиковая игрушка &quot;Курочка Ряба&quot;"/>
                    <pic:cNvPicPr>
                      <a:picLocks noChangeAspect="1" noChangeArrowheads="1"/>
                    </pic:cNvPicPr>
                  </pic:nvPicPr>
                  <pic:blipFill>
                    <a:blip r:embed="rId107"/>
                    <a:srcRect l="16200" t="5843" r="17800" b="7191"/>
                    <a:stretch>
                      <a:fillRect/>
                    </a:stretch>
                  </pic:blipFill>
                  <pic:spPr bwMode="auto">
                    <a:xfrm>
                      <a:off x="0" y="0"/>
                      <a:ext cx="1581150" cy="1857375"/>
                    </a:xfrm>
                    <a:prstGeom prst="rect">
                      <a:avLst/>
                    </a:prstGeom>
                    <a:noFill/>
                    <a:ln w="9525">
                      <a:noFill/>
                      <a:miter lim="800000"/>
                      <a:headEnd/>
                      <a:tailEnd/>
                    </a:ln>
                  </pic:spPr>
                </pic:pic>
              </a:graphicData>
            </a:graphic>
          </wp:anchor>
        </w:drawing>
      </w:r>
    </w:p>
    <w:p w:rsidR="008C1D5F" w:rsidRDefault="009D71B7"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07072" behindDoc="0" locked="0" layoutInCell="1" allowOverlap="1">
            <wp:simplePos x="0" y="0"/>
            <wp:positionH relativeFrom="column">
              <wp:posOffset>3894455</wp:posOffset>
            </wp:positionH>
            <wp:positionV relativeFrom="paragraph">
              <wp:posOffset>133350</wp:posOffset>
            </wp:positionV>
            <wp:extent cx="755650" cy="793750"/>
            <wp:effectExtent l="171450" t="133350" r="139700" b="120650"/>
            <wp:wrapNone/>
            <wp:docPr id="189"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9857214">
                      <a:off x="0" y="0"/>
                      <a:ext cx="755650" cy="793750"/>
                    </a:xfrm>
                    <a:prstGeom prst="rect">
                      <a:avLst/>
                    </a:prstGeom>
                    <a:noFill/>
                    <a:ln w="9525">
                      <a:noFill/>
                      <a:miter lim="800000"/>
                      <a:headEnd/>
                      <a:tailEnd/>
                    </a:ln>
                  </pic:spPr>
                </pic:pic>
              </a:graphicData>
            </a:graphic>
          </wp:anchor>
        </w:drawing>
      </w: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554035" w:rsidP="00554035">
      <w:pPr>
        <w:pStyle w:val="a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08096" behindDoc="0" locked="0" layoutInCell="1" allowOverlap="1" wp14:anchorId="53CE9CE7" wp14:editId="38661DC3">
            <wp:simplePos x="0" y="0"/>
            <wp:positionH relativeFrom="column">
              <wp:posOffset>3026410</wp:posOffset>
            </wp:positionH>
            <wp:positionV relativeFrom="paragraph">
              <wp:posOffset>501650</wp:posOffset>
            </wp:positionV>
            <wp:extent cx="2266315" cy="1638300"/>
            <wp:effectExtent l="0" t="0" r="0" b="0"/>
            <wp:wrapNone/>
            <wp:docPr id="190" name="Рисунок 105" descr="http://active-mama.com/wp-content/uploads/2014/10/palchikovyj-teatr-svoimi-rukam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active-mama.com/wp-content/uploads/2014/10/palchikovyj-teatr-svoimi-rukami-11.jpg"/>
                    <pic:cNvPicPr>
                      <a:picLocks noChangeAspect="1" noChangeArrowheads="1"/>
                    </pic:cNvPicPr>
                  </pic:nvPicPr>
                  <pic:blipFill>
                    <a:blip r:embed="rId108"/>
                    <a:srcRect l="4800" t="3604" r="6400"/>
                    <a:stretch>
                      <a:fillRect/>
                    </a:stretch>
                  </pic:blipFill>
                  <pic:spPr bwMode="auto">
                    <a:xfrm>
                      <a:off x="0" y="0"/>
                      <a:ext cx="2266315" cy="1638300"/>
                    </a:xfrm>
                    <a:prstGeom prst="rect">
                      <a:avLst/>
                    </a:prstGeom>
                    <a:noFill/>
                    <a:ln w="9525">
                      <a:noFill/>
                      <a:miter lim="800000"/>
                      <a:headEnd/>
                      <a:tailEnd/>
                    </a:ln>
                  </pic:spPr>
                </pic:pic>
              </a:graphicData>
            </a:graphic>
          </wp:anchor>
        </w:drawing>
      </w:r>
      <w:r w:rsidR="009A4D29" w:rsidRPr="009A4D29">
        <w:rPr>
          <w:rFonts w:ascii="Times New Roman" w:hAnsi="Times New Roman" w:cs="Times New Roman"/>
          <w:color w:val="333333"/>
          <w:sz w:val="28"/>
          <w:szCs w:val="28"/>
          <w:shd w:val="clear" w:color="auto" w:fill="FFFFFF"/>
        </w:rPr>
        <w:t xml:space="preserve">Теперь сделаем </w:t>
      </w:r>
      <w:r w:rsidR="009A4D29" w:rsidRPr="00DE120D">
        <w:rPr>
          <w:rFonts w:ascii="Times New Roman" w:hAnsi="Times New Roman" w:cs="Times New Roman"/>
          <w:b/>
          <w:color w:val="333333"/>
          <w:sz w:val="28"/>
          <w:szCs w:val="28"/>
          <w:shd w:val="clear" w:color="auto" w:fill="FFFFFF"/>
        </w:rPr>
        <w:t>дедушку</w:t>
      </w:r>
      <w:r w:rsidR="009A4D29" w:rsidRPr="009A4D29">
        <w:rPr>
          <w:rFonts w:ascii="Times New Roman" w:hAnsi="Times New Roman" w:cs="Times New Roman"/>
          <w:color w:val="333333"/>
          <w:sz w:val="28"/>
          <w:szCs w:val="28"/>
          <w:shd w:val="clear" w:color="auto" w:fill="FFFFFF"/>
        </w:rPr>
        <w:t>. Для этого вырежем из фетра синего цвета 2 детали для тела, из бежевого фетра – 2 детали для головы и нос, из белого фетра – бороду.</w:t>
      </w:r>
    </w:p>
    <w:p w:rsidR="00DE120D" w:rsidRPr="009A4D29" w:rsidRDefault="00DE120D" w:rsidP="009A4D29">
      <w:pPr>
        <w:pStyle w:val="a4"/>
        <w:jc w:val="center"/>
        <w:rPr>
          <w:rFonts w:ascii="Times New Roman" w:hAnsi="Times New Roman" w:cs="Times New Roman"/>
          <w:color w:val="333333"/>
          <w:sz w:val="28"/>
          <w:szCs w:val="28"/>
          <w:shd w:val="clear" w:color="auto" w:fill="FFFFFF"/>
        </w:rPr>
      </w:pPr>
    </w:p>
    <w:p w:rsidR="008C1D5F" w:rsidRDefault="00065183" w:rsidP="008C1D5F">
      <w:pPr>
        <w:pStyle w:val="a4"/>
        <w:jc w:val="center"/>
        <w:rPr>
          <w:rFonts w:ascii="Times New Roman" w:hAnsi="Times New Roman" w:cs="Times New Roman"/>
          <w:color w:val="333333"/>
          <w:sz w:val="28"/>
          <w:szCs w:val="28"/>
          <w:shd w:val="clear" w:color="auto" w:fill="FFFFFF"/>
        </w:rPr>
      </w:pPr>
      <w:r>
        <w:pict>
          <v:shape id="_x0000_i1026" type="#_x0000_t75" alt="" style="width:24pt;height:24pt"/>
        </w:pict>
      </w:r>
    </w:p>
    <w:p w:rsidR="008C1D5F" w:rsidRDefault="00DE120D"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10144" behindDoc="0" locked="0" layoutInCell="1" allowOverlap="1">
            <wp:simplePos x="0" y="0"/>
            <wp:positionH relativeFrom="column">
              <wp:posOffset>991235</wp:posOffset>
            </wp:positionH>
            <wp:positionV relativeFrom="paragraph">
              <wp:posOffset>46355</wp:posOffset>
            </wp:positionV>
            <wp:extent cx="755650" cy="793750"/>
            <wp:effectExtent l="133350" t="114300" r="120650" b="82550"/>
            <wp:wrapNone/>
            <wp:docPr id="191"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225445">
                      <a:off x="0" y="0"/>
                      <a:ext cx="755650" cy="793750"/>
                    </a:xfrm>
                    <a:prstGeom prst="rect">
                      <a:avLst/>
                    </a:prstGeom>
                    <a:noFill/>
                    <a:ln w="9525">
                      <a:noFill/>
                      <a:miter lim="800000"/>
                      <a:headEnd/>
                      <a:tailEnd/>
                    </a:ln>
                  </pic:spPr>
                </pic:pic>
              </a:graphicData>
            </a:graphic>
          </wp:anchor>
        </w:drawing>
      </w: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DE120D">
      <w:pPr>
        <w:pStyle w:val="a4"/>
        <w:jc w:val="center"/>
        <w:rPr>
          <w:rFonts w:ascii="Times New Roman" w:hAnsi="Times New Roman" w:cs="Times New Roman"/>
          <w:color w:val="333333"/>
          <w:sz w:val="28"/>
          <w:szCs w:val="28"/>
          <w:shd w:val="clear" w:color="auto" w:fill="FFFFFF"/>
        </w:rPr>
      </w:pPr>
    </w:p>
    <w:p w:rsidR="008C1D5F" w:rsidRDefault="00DE120D" w:rsidP="00554035">
      <w:pPr>
        <w:pStyle w:val="a4"/>
        <w:rPr>
          <w:rFonts w:ascii="Times New Roman" w:hAnsi="Times New Roman" w:cs="Times New Roman"/>
          <w:color w:val="333333"/>
          <w:sz w:val="28"/>
          <w:szCs w:val="28"/>
          <w:shd w:val="clear" w:color="auto" w:fill="FFFFFF"/>
        </w:rPr>
      </w:pPr>
      <w:r w:rsidRPr="00DE120D">
        <w:rPr>
          <w:rFonts w:ascii="Times New Roman" w:hAnsi="Times New Roman" w:cs="Times New Roman"/>
          <w:color w:val="333333"/>
          <w:sz w:val="28"/>
          <w:szCs w:val="28"/>
          <w:shd w:val="clear" w:color="auto" w:fill="FFFFFF"/>
        </w:rPr>
        <w:t>Нос приклеиваем. Вышиваем глаза и брови. На бороде красными нитками вышиваем рот.</w:t>
      </w:r>
    </w:p>
    <w:p w:rsidR="00DE120D" w:rsidRDefault="00DE120D" w:rsidP="00DE120D">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11168" behindDoc="0" locked="0" layoutInCell="1" allowOverlap="1">
            <wp:simplePos x="0" y="0"/>
            <wp:positionH relativeFrom="column">
              <wp:posOffset>-440055</wp:posOffset>
            </wp:positionH>
            <wp:positionV relativeFrom="paragraph">
              <wp:posOffset>58420</wp:posOffset>
            </wp:positionV>
            <wp:extent cx="3617595" cy="1514475"/>
            <wp:effectExtent l="19050" t="0" r="1905" b="0"/>
            <wp:wrapNone/>
            <wp:docPr id="192" name="Рисунок 111" descr="http://active-mama.com/wp-content/uploads/2014/10/palchikovyj-teatr-svoimi-rukam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active-mama.com/wp-content/uploads/2014/10/palchikovyj-teatr-svoimi-rukami-12.jpg"/>
                    <pic:cNvPicPr>
                      <a:picLocks noChangeAspect="1" noChangeArrowheads="1"/>
                    </pic:cNvPicPr>
                  </pic:nvPicPr>
                  <pic:blipFill>
                    <a:blip r:embed="rId109"/>
                    <a:srcRect l="8200" t="27027" r="2000" b="16517"/>
                    <a:stretch>
                      <a:fillRect/>
                    </a:stretch>
                  </pic:blipFill>
                  <pic:spPr bwMode="auto">
                    <a:xfrm>
                      <a:off x="0" y="0"/>
                      <a:ext cx="3617595" cy="1514475"/>
                    </a:xfrm>
                    <a:prstGeom prst="rect">
                      <a:avLst/>
                    </a:prstGeom>
                    <a:noFill/>
                    <a:ln w="9525">
                      <a:noFill/>
                      <a:miter lim="800000"/>
                      <a:headEnd/>
                      <a:tailEnd/>
                    </a:ln>
                  </pic:spPr>
                </pic:pic>
              </a:graphicData>
            </a:graphic>
          </wp:anchor>
        </w:drawing>
      </w:r>
    </w:p>
    <w:p w:rsidR="00DE120D" w:rsidRPr="00DE120D" w:rsidRDefault="00DE120D" w:rsidP="00DE120D">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13216" behindDoc="0" locked="0" layoutInCell="1" allowOverlap="1">
            <wp:simplePos x="0" y="0"/>
            <wp:positionH relativeFrom="column">
              <wp:posOffset>4349115</wp:posOffset>
            </wp:positionH>
            <wp:positionV relativeFrom="paragraph">
              <wp:posOffset>148590</wp:posOffset>
            </wp:positionV>
            <wp:extent cx="755650" cy="793750"/>
            <wp:effectExtent l="190500" t="152400" r="158750" b="139700"/>
            <wp:wrapNone/>
            <wp:docPr id="193"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9224067">
                      <a:off x="0" y="0"/>
                      <a:ext cx="755650" cy="793750"/>
                    </a:xfrm>
                    <a:prstGeom prst="rect">
                      <a:avLst/>
                    </a:prstGeom>
                    <a:noFill/>
                    <a:ln w="9525">
                      <a:noFill/>
                      <a:miter lim="800000"/>
                      <a:headEnd/>
                      <a:tailEnd/>
                    </a:ln>
                  </pic:spPr>
                </pic:pic>
              </a:graphicData>
            </a:graphic>
          </wp:anchor>
        </w:drawing>
      </w: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554035" w:rsidP="00554035">
      <w:pPr>
        <w:pStyle w:val="a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14240" behindDoc="0" locked="0" layoutInCell="1" allowOverlap="1" wp14:anchorId="3B2364B6" wp14:editId="57DB70F6">
            <wp:simplePos x="0" y="0"/>
            <wp:positionH relativeFrom="column">
              <wp:posOffset>3225165</wp:posOffset>
            </wp:positionH>
            <wp:positionV relativeFrom="paragraph">
              <wp:posOffset>381000</wp:posOffset>
            </wp:positionV>
            <wp:extent cx="2305050" cy="1657350"/>
            <wp:effectExtent l="0" t="0" r="0" b="0"/>
            <wp:wrapNone/>
            <wp:docPr id="194" name="Рисунок 114" descr="http://active-mama.com/wp-content/uploads/2014/10/palchikovyj-teatr-svoimi-rukam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active-mama.com/wp-content/uploads/2014/10/palchikovyj-teatr-svoimi-rukami-13.jpg"/>
                    <pic:cNvPicPr>
                      <a:picLocks noChangeAspect="1" noChangeArrowheads="1"/>
                    </pic:cNvPicPr>
                  </pic:nvPicPr>
                  <pic:blipFill>
                    <a:blip r:embed="rId110"/>
                    <a:srcRect l="14200" t="16517" r="11600" b="3604"/>
                    <a:stretch>
                      <a:fillRect/>
                    </a:stretch>
                  </pic:blipFill>
                  <pic:spPr bwMode="auto">
                    <a:xfrm>
                      <a:off x="0" y="0"/>
                      <a:ext cx="2305050" cy="16573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E120D" w:rsidRPr="00DE120D">
        <w:rPr>
          <w:rFonts w:ascii="Times New Roman" w:hAnsi="Times New Roman" w:cs="Times New Roman"/>
          <w:color w:val="333333"/>
          <w:sz w:val="28"/>
          <w:szCs w:val="28"/>
          <w:shd w:val="clear" w:color="auto" w:fill="FFFFFF"/>
        </w:rPr>
        <w:t>Голову пришиваем швом «вперёд иголка» по нижнему краю к одной и второй части тела.</w:t>
      </w:r>
    </w:p>
    <w:p w:rsidR="00DE120D" w:rsidRDefault="00DE120D" w:rsidP="00DE120D">
      <w:pPr>
        <w:pStyle w:val="a4"/>
        <w:jc w:val="center"/>
        <w:rPr>
          <w:rFonts w:ascii="Times New Roman" w:hAnsi="Times New Roman" w:cs="Times New Roman"/>
          <w:color w:val="333333"/>
          <w:sz w:val="28"/>
          <w:szCs w:val="28"/>
          <w:shd w:val="clear" w:color="auto" w:fill="FFFFFF"/>
        </w:rPr>
      </w:pPr>
    </w:p>
    <w:p w:rsidR="00DE120D" w:rsidRDefault="00DE120D" w:rsidP="00DE120D">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16288" behindDoc="0" locked="0" layoutInCell="1" allowOverlap="1">
            <wp:simplePos x="0" y="0"/>
            <wp:positionH relativeFrom="column">
              <wp:posOffset>1152525</wp:posOffset>
            </wp:positionH>
            <wp:positionV relativeFrom="paragraph">
              <wp:posOffset>180975</wp:posOffset>
            </wp:positionV>
            <wp:extent cx="755650" cy="793750"/>
            <wp:effectExtent l="190500" t="152400" r="158750" b="139700"/>
            <wp:wrapNone/>
            <wp:docPr id="195"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2271515">
                      <a:off x="0" y="0"/>
                      <a:ext cx="755650" cy="793750"/>
                    </a:xfrm>
                    <a:prstGeom prst="rect">
                      <a:avLst/>
                    </a:prstGeom>
                    <a:noFill/>
                    <a:ln w="9525">
                      <a:noFill/>
                      <a:miter lim="800000"/>
                      <a:headEnd/>
                      <a:tailEnd/>
                    </a:ln>
                  </pic:spPr>
                </pic:pic>
              </a:graphicData>
            </a:graphic>
          </wp:anchor>
        </w:drawing>
      </w:r>
    </w:p>
    <w:p w:rsidR="00DE120D" w:rsidRPr="00DE120D" w:rsidRDefault="00DE120D" w:rsidP="00DE120D">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554035" w:rsidP="00554035">
      <w:pPr>
        <w:pStyle w:val="a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17312" behindDoc="0" locked="0" layoutInCell="1" allowOverlap="1" wp14:anchorId="6DF9F202" wp14:editId="28C623E6">
            <wp:simplePos x="0" y="0"/>
            <wp:positionH relativeFrom="column">
              <wp:posOffset>729615</wp:posOffset>
            </wp:positionH>
            <wp:positionV relativeFrom="paragraph">
              <wp:posOffset>307340</wp:posOffset>
            </wp:positionV>
            <wp:extent cx="2073275" cy="1895475"/>
            <wp:effectExtent l="0" t="0" r="0" b="0"/>
            <wp:wrapNone/>
            <wp:docPr id="196" name="Рисунок 118" descr="http://active-mama.com/wp-content/uploads/2014/10/palchikovyj-teatr-svoimi-rukam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active-mama.com/wp-content/uploads/2014/10/palchikovyj-teatr-svoimi-rukami-14.jpg"/>
                    <pic:cNvPicPr>
                      <a:picLocks noChangeAspect="1" noChangeArrowheads="1"/>
                    </pic:cNvPicPr>
                  </pic:nvPicPr>
                  <pic:blipFill>
                    <a:blip r:embed="rId111"/>
                    <a:srcRect l="14000" t="11436" r="13200"/>
                    <a:stretch>
                      <a:fillRect/>
                    </a:stretch>
                  </pic:blipFill>
                  <pic:spPr bwMode="auto">
                    <a:xfrm>
                      <a:off x="0" y="0"/>
                      <a:ext cx="2073275" cy="1895475"/>
                    </a:xfrm>
                    <a:prstGeom prst="rect">
                      <a:avLst/>
                    </a:prstGeom>
                    <a:noFill/>
                    <a:ln w="9525">
                      <a:noFill/>
                      <a:miter lim="800000"/>
                      <a:headEnd/>
                      <a:tailEnd/>
                    </a:ln>
                  </pic:spPr>
                </pic:pic>
              </a:graphicData>
            </a:graphic>
          </wp:anchor>
        </w:drawing>
      </w:r>
      <w:r w:rsidR="00DE120D" w:rsidRPr="00DE120D">
        <w:rPr>
          <w:rFonts w:ascii="Times New Roman" w:hAnsi="Times New Roman" w:cs="Times New Roman"/>
          <w:color w:val="333333"/>
          <w:sz w:val="28"/>
          <w:szCs w:val="28"/>
          <w:shd w:val="clear" w:color="auto" w:fill="FFFFFF"/>
        </w:rPr>
        <w:t>Теперь накладываем бороду и пришиваем швом «вперёд иголка» на лицо и тело.</w:t>
      </w: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Pr="00DE120D" w:rsidRDefault="00065183" w:rsidP="008C1D5F">
      <w:pPr>
        <w:pStyle w:val="a4"/>
        <w:jc w:val="center"/>
        <w:rPr>
          <w:rFonts w:ascii="Times New Roman" w:hAnsi="Times New Roman" w:cs="Times New Roman"/>
          <w:color w:val="333333"/>
          <w:sz w:val="28"/>
          <w:szCs w:val="28"/>
          <w:shd w:val="clear" w:color="auto" w:fill="FFFFFF"/>
        </w:rPr>
      </w:pPr>
      <w:r>
        <w:pict>
          <v:shape id="_x0000_i1027" type="#_x0000_t75" alt="" style="width:24pt;height:24pt"/>
        </w:pict>
      </w:r>
    </w:p>
    <w:p w:rsidR="00DE120D" w:rsidRDefault="00DE120D"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19360" behindDoc="0" locked="0" layoutInCell="1" allowOverlap="1">
            <wp:simplePos x="0" y="0"/>
            <wp:positionH relativeFrom="column">
              <wp:posOffset>3627120</wp:posOffset>
            </wp:positionH>
            <wp:positionV relativeFrom="paragraph">
              <wp:posOffset>199390</wp:posOffset>
            </wp:positionV>
            <wp:extent cx="755650" cy="793750"/>
            <wp:effectExtent l="171450" t="133350" r="158750" b="120650"/>
            <wp:wrapNone/>
            <wp:docPr id="197"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9698891">
                      <a:off x="0" y="0"/>
                      <a:ext cx="755650" cy="793750"/>
                    </a:xfrm>
                    <a:prstGeom prst="rect">
                      <a:avLst/>
                    </a:prstGeom>
                    <a:noFill/>
                    <a:ln w="9525">
                      <a:noFill/>
                      <a:miter lim="800000"/>
                      <a:headEnd/>
                      <a:tailEnd/>
                    </a:ln>
                  </pic:spPr>
                </pic:pic>
              </a:graphicData>
            </a:graphic>
          </wp:anchor>
        </w:drawing>
      </w: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554035" w:rsidP="00554035">
      <w:pPr>
        <w:pStyle w:val="a4"/>
        <w:rPr>
          <w:rFonts w:ascii="Arial" w:hAnsi="Arial" w:cs="Arial"/>
          <w:color w:val="333333"/>
          <w:sz w:val="21"/>
          <w:szCs w:val="21"/>
          <w:shd w:val="clear" w:color="auto" w:fill="FFFFFF"/>
        </w:rPr>
      </w:pPr>
      <w:r>
        <w:rPr>
          <w:rFonts w:ascii="Arial" w:hAnsi="Arial" w:cs="Arial"/>
          <w:noProof/>
          <w:color w:val="333333"/>
          <w:sz w:val="21"/>
          <w:szCs w:val="21"/>
        </w:rPr>
        <w:drawing>
          <wp:anchor distT="0" distB="0" distL="114300" distR="114300" simplePos="0" relativeHeight="251920384" behindDoc="0" locked="0" layoutInCell="1" allowOverlap="1" wp14:anchorId="46A17344" wp14:editId="3ACFD643">
            <wp:simplePos x="0" y="0"/>
            <wp:positionH relativeFrom="column">
              <wp:posOffset>3596640</wp:posOffset>
            </wp:positionH>
            <wp:positionV relativeFrom="paragraph">
              <wp:posOffset>635000</wp:posOffset>
            </wp:positionV>
            <wp:extent cx="1381125" cy="2076450"/>
            <wp:effectExtent l="0" t="0" r="0" b="0"/>
            <wp:wrapNone/>
            <wp:docPr id="198" name="Рисунок 124" descr="пальчиковая игрушка &quot;Де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пальчиковая игрушка &quot;Дед&quot;"/>
                    <pic:cNvPicPr>
                      <a:picLocks noChangeAspect="1" noChangeArrowheads="1"/>
                    </pic:cNvPicPr>
                  </pic:nvPicPr>
                  <pic:blipFill>
                    <a:blip r:embed="rId112"/>
                    <a:srcRect l="30200" t="5706" r="28000"/>
                    <a:stretch>
                      <a:fillRect/>
                    </a:stretch>
                  </pic:blipFill>
                  <pic:spPr bwMode="auto">
                    <a:xfrm>
                      <a:off x="0" y="0"/>
                      <a:ext cx="1381125" cy="2076450"/>
                    </a:xfrm>
                    <a:prstGeom prst="rect">
                      <a:avLst/>
                    </a:prstGeom>
                    <a:noFill/>
                    <a:ln w="9525">
                      <a:noFill/>
                      <a:miter lim="800000"/>
                      <a:headEnd/>
                      <a:tailEnd/>
                    </a:ln>
                  </pic:spPr>
                </pic:pic>
              </a:graphicData>
            </a:graphic>
          </wp:anchor>
        </w:drawing>
      </w:r>
      <w:r w:rsidR="00DE120D" w:rsidRPr="00DE120D">
        <w:rPr>
          <w:rFonts w:ascii="Times New Roman" w:hAnsi="Times New Roman" w:cs="Times New Roman"/>
          <w:color w:val="333333"/>
          <w:sz w:val="28"/>
          <w:szCs w:val="28"/>
          <w:shd w:val="clear" w:color="auto" w:fill="FFFFFF"/>
        </w:rPr>
        <w:t>Потом совмещаем 2 части тела и начинаем сшивать петельным швом. Одежду сошьём нитками в тон, а вот для головы возьмём телесные нитки. Низ опять же оставляем не сшитым, но края все равно обрабатываем петельным швом</w:t>
      </w:r>
      <w:r w:rsidR="00DE120D">
        <w:rPr>
          <w:rFonts w:ascii="Arial" w:hAnsi="Arial" w:cs="Arial"/>
          <w:color w:val="333333"/>
          <w:sz w:val="21"/>
          <w:szCs w:val="21"/>
          <w:shd w:val="clear" w:color="auto" w:fill="FFFFFF"/>
        </w:rPr>
        <w:t>.</w:t>
      </w:r>
    </w:p>
    <w:p w:rsidR="00DE120D" w:rsidRDefault="00DE120D" w:rsidP="00DE120D">
      <w:pPr>
        <w:pStyle w:val="a4"/>
        <w:jc w:val="center"/>
        <w:rPr>
          <w:rFonts w:ascii="Arial" w:hAnsi="Arial" w:cs="Arial"/>
          <w:color w:val="333333"/>
          <w:sz w:val="21"/>
          <w:szCs w:val="21"/>
          <w:shd w:val="clear" w:color="auto" w:fill="FFFFFF"/>
        </w:rPr>
      </w:pPr>
    </w:p>
    <w:p w:rsidR="00DE120D" w:rsidRDefault="00DE120D" w:rsidP="00DE120D">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25504" behindDoc="0" locked="0" layoutInCell="1" allowOverlap="1">
            <wp:simplePos x="0" y="0"/>
            <wp:positionH relativeFrom="column">
              <wp:posOffset>1329690</wp:posOffset>
            </wp:positionH>
            <wp:positionV relativeFrom="paragraph">
              <wp:posOffset>145415</wp:posOffset>
            </wp:positionV>
            <wp:extent cx="755650" cy="793750"/>
            <wp:effectExtent l="190500" t="152400" r="158750" b="139700"/>
            <wp:wrapNone/>
            <wp:docPr id="201"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2412363">
                      <a:off x="0" y="0"/>
                      <a:ext cx="755650" cy="793750"/>
                    </a:xfrm>
                    <a:prstGeom prst="rect">
                      <a:avLst/>
                    </a:prstGeom>
                    <a:noFill/>
                    <a:ln w="9525">
                      <a:noFill/>
                      <a:miter lim="800000"/>
                      <a:headEnd/>
                      <a:tailEnd/>
                    </a:ln>
                  </pic:spPr>
                </pic:pic>
              </a:graphicData>
            </a:graphic>
          </wp:anchor>
        </w:drawing>
      </w:r>
      <w:r>
        <w:rPr>
          <w:rFonts w:ascii="Times New Roman" w:hAnsi="Times New Roman" w:cs="Times New Roman"/>
          <w:noProof/>
          <w:color w:val="333333"/>
          <w:sz w:val="28"/>
          <w:szCs w:val="28"/>
        </w:rPr>
        <w:drawing>
          <wp:anchor distT="0" distB="0" distL="114300" distR="114300" simplePos="0" relativeHeight="251922432" behindDoc="0" locked="0" layoutInCell="1" allowOverlap="1">
            <wp:simplePos x="0" y="0"/>
            <wp:positionH relativeFrom="column">
              <wp:posOffset>1300480</wp:posOffset>
            </wp:positionH>
            <wp:positionV relativeFrom="paragraph">
              <wp:posOffset>116840</wp:posOffset>
            </wp:positionV>
            <wp:extent cx="755650" cy="793750"/>
            <wp:effectExtent l="190500" t="152400" r="158750" b="139700"/>
            <wp:wrapNone/>
            <wp:docPr id="199"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2412363">
                      <a:off x="0" y="0"/>
                      <a:ext cx="755650" cy="793750"/>
                    </a:xfrm>
                    <a:prstGeom prst="rect">
                      <a:avLst/>
                    </a:prstGeom>
                    <a:noFill/>
                    <a:ln w="9525">
                      <a:noFill/>
                      <a:miter lim="800000"/>
                      <a:headEnd/>
                      <a:tailEnd/>
                    </a:ln>
                  </pic:spPr>
                </pic:pic>
              </a:graphicData>
            </a:graphic>
          </wp:anchor>
        </w:drawing>
      </w: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B93952">
      <w:pPr>
        <w:pStyle w:val="a4"/>
        <w:rPr>
          <w:rFonts w:ascii="Times New Roman" w:hAnsi="Times New Roman" w:cs="Times New Roman"/>
          <w:color w:val="333333"/>
          <w:sz w:val="28"/>
          <w:szCs w:val="28"/>
          <w:shd w:val="clear" w:color="auto" w:fill="FFFFFF"/>
        </w:rPr>
      </w:pPr>
      <w:r w:rsidRPr="00DE120D">
        <w:rPr>
          <w:rFonts w:ascii="Times New Roman" w:hAnsi="Times New Roman" w:cs="Times New Roman"/>
          <w:color w:val="333333"/>
          <w:sz w:val="28"/>
          <w:szCs w:val="28"/>
          <w:shd w:val="clear" w:color="auto" w:fill="FFFFFF"/>
        </w:rPr>
        <w:t xml:space="preserve">Осталось сделать </w:t>
      </w:r>
      <w:r w:rsidRPr="007E7C17">
        <w:rPr>
          <w:rFonts w:ascii="Times New Roman" w:hAnsi="Times New Roman" w:cs="Times New Roman"/>
          <w:b/>
          <w:color w:val="333333"/>
          <w:sz w:val="28"/>
          <w:szCs w:val="28"/>
          <w:shd w:val="clear" w:color="auto" w:fill="FFFFFF"/>
        </w:rPr>
        <w:t>бабушку</w:t>
      </w:r>
      <w:r w:rsidRPr="00DE120D">
        <w:rPr>
          <w:rFonts w:ascii="Times New Roman" w:hAnsi="Times New Roman" w:cs="Times New Roman"/>
          <w:color w:val="333333"/>
          <w:sz w:val="28"/>
          <w:szCs w:val="28"/>
          <w:shd w:val="clear" w:color="auto" w:fill="FFFFFF"/>
        </w:rPr>
        <w:t xml:space="preserve">. Выкраиваем из зелёного фетра 2 детали для тела, из салатового фетра – 2 детали для косыночки, из фетра лимонного цвета – 2 </w:t>
      </w:r>
      <w:proofErr w:type="spellStart"/>
      <w:r w:rsidRPr="00DE120D">
        <w:rPr>
          <w:rFonts w:ascii="Times New Roman" w:hAnsi="Times New Roman" w:cs="Times New Roman"/>
          <w:color w:val="333333"/>
          <w:sz w:val="28"/>
          <w:szCs w:val="28"/>
          <w:shd w:val="clear" w:color="auto" w:fill="FFFFFF"/>
        </w:rPr>
        <w:t>полосочки</w:t>
      </w:r>
      <w:proofErr w:type="spellEnd"/>
      <w:r w:rsidRPr="00DE120D">
        <w:rPr>
          <w:rFonts w:ascii="Times New Roman" w:hAnsi="Times New Roman" w:cs="Times New Roman"/>
          <w:color w:val="333333"/>
          <w:sz w:val="28"/>
          <w:szCs w:val="28"/>
          <w:shd w:val="clear" w:color="auto" w:fill="FFFFFF"/>
        </w:rPr>
        <w:t xml:space="preserve"> и квадратик для передника, из бежевого фетра – лицо и нос, а из белого фетра – волосы.</w:t>
      </w:r>
    </w:p>
    <w:p w:rsidR="00DE120D" w:rsidRDefault="00DE120D"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23456" behindDoc="0" locked="0" layoutInCell="1" allowOverlap="1">
            <wp:simplePos x="0" y="0"/>
            <wp:positionH relativeFrom="column">
              <wp:posOffset>510539</wp:posOffset>
            </wp:positionH>
            <wp:positionV relativeFrom="paragraph">
              <wp:posOffset>182880</wp:posOffset>
            </wp:positionV>
            <wp:extent cx="2562169" cy="2009775"/>
            <wp:effectExtent l="19050" t="0" r="0" b="0"/>
            <wp:wrapNone/>
            <wp:docPr id="200" name="Рисунок 127" descr="http://active-mama.com/wp-content/uploads/2014/10/palchikovyj-teatr-svoimi-rukami-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active-mama.com/wp-content/uploads/2014/10/palchikovyj-teatr-svoimi-rukami-16.jpg"/>
                    <pic:cNvPicPr>
                      <a:picLocks noChangeAspect="1" noChangeArrowheads="1"/>
                    </pic:cNvPicPr>
                  </pic:nvPicPr>
                  <pic:blipFill>
                    <a:blip r:embed="rId113"/>
                    <a:srcRect l="8800" t="1802" r="12000" b="5105"/>
                    <a:stretch>
                      <a:fillRect/>
                    </a:stretch>
                  </pic:blipFill>
                  <pic:spPr bwMode="auto">
                    <a:xfrm>
                      <a:off x="0" y="0"/>
                      <a:ext cx="2562169" cy="2009775"/>
                    </a:xfrm>
                    <a:prstGeom prst="rect">
                      <a:avLst/>
                    </a:prstGeom>
                    <a:noFill/>
                    <a:ln w="9525">
                      <a:noFill/>
                      <a:miter lim="800000"/>
                      <a:headEnd/>
                      <a:tailEnd/>
                    </a:ln>
                  </pic:spPr>
                </pic:pic>
              </a:graphicData>
            </a:graphic>
          </wp:anchor>
        </w:drawing>
      </w:r>
    </w:p>
    <w:p w:rsidR="00DE120D" w:rsidRDefault="00EF79B6"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27552" behindDoc="0" locked="0" layoutInCell="1" allowOverlap="1">
            <wp:simplePos x="0" y="0"/>
            <wp:positionH relativeFrom="column">
              <wp:posOffset>3949065</wp:posOffset>
            </wp:positionH>
            <wp:positionV relativeFrom="paragraph">
              <wp:posOffset>144780</wp:posOffset>
            </wp:positionV>
            <wp:extent cx="755650" cy="793750"/>
            <wp:effectExtent l="171450" t="133350" r="158750" b="120650"/>
            <wp:wrapNone/>
            <wp:docPr id="203"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9729569">
                      <a:off x="0" y="0"/>
                      <a:ext cx="755650" cy="793750"/>
                    </a:xfrm>
                    <a:prstGeom prst="rect">
                      <a:avLst/>
                    </a:prstGeom>
                    <a:noFill/>
                    <a:ln w="9525">
                      <a:noFill/>
                      <a:miter lim="800000"/>
                      <a:headEnd/>
                      <a:tailEnd/>
                    </a:ln>
                  </pic:spPr>
                </pic:pic>
              </a:graphicData>
            </a:graphic>
          </wp:anchor>
        </w:drawing>
      </w:r>
    </w:p>
    <w:p w:rsidR="00DE120D" w:rsidRP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EF79B6" w:rsidRDefault="00EF79B6" w:rsidP="00EF79B6">
      <w:pPr>
        <w:pStyle w:val="a4"/>
        <w:jc w:val="center"/>
        <w:rPr>
          <w:rFonts w:ascii="Times New Roman" w:hAnsi="Times New Roman" w:cs="Times New Roman"/>
          <w:color w:val="333333"/>
          <w:sz w:val="28"/>
          <w:szCs w:val="28"/>
          <w:shd w:val="clear" w:color="auto" w:fill="FFFFFF"/>
        </w:rPr>
      </w:pPr>
    </w:p>
    <w:p w:rsidR="00EF79B6" w:rsidRDefault="00EF79B6" w:rsidP="00EF79B6">
      <w:pPr>
        <w:pStyle w:val="a4"/>
        <w:jc w:val="center"/>
        <w:rPr>
          <w:rFonts w:ascii="Times New Roman" w:hAnsi="Times New Roman" w:cs="Times New Roman"/>
          <w:color w:val="333333"/>
          <w:sz w:val="28"/>
          <w:szCs w:val="28"/>
          <w:shd w:val="clear" w:color="auto" w:fill="FFFFFF"/>
        </w:rPr>
      </w:pPr>
    </w:p>
    <w:p w:rsidR="00EF79B6" w:rsidRDefault="00EF79B6" w:rsidP="00B93952">
      <w:pPr>
        <w:pStyle w:val="a4"/>
        <w:rPr>
          <w:rFonts w:ascii="Times New Roman" w:hAnsi="Times New Roman" w:cs="Times New Roman"/>
          <w:color w:val="333333"/>
          <w:sz w:val="28"/>
          <w:szCs w:val="28"/>
          <w:shd w:val="clear" w:color="auto" w:fill="FFFFFF"/>
        </w:rPr>
      </w:pPr>
    </w:p>
    <w:p w:rsidR="00DE120D" w:rsidRDefault="00EF79B6" w:rsidP="00B93952">
      <w:pPr>
        <w:pStyle w:val="a4"/>
        <w:rPr>
          <w:rFonts w:ascii="Times New Roman" w:hAnsi="Times New Roman" w:cs="Times New Roman"/>
          <w:color w:val="333333"/>
          <w:sz w:val="28"/>
          <w:szCs w:val="28"/>
          <w:shd w:val="clear" w:color="auto" w:fill="FFFFFF"/>
        </w:rPr>
      </w:pPr>
      <w:r w:rsidRPr="00EF79B6">
        <w:rPr>
          <w:rFonts w:ascii="Times New Roman" w:hAnsi="Times New Roman" w:cs="Times New Roman"/>
          <w:color w:val="333333"/>
          <w:sz w:val="28"/>
          <w:szCs w:val="28"/>
          <w:shd w:val="clear" w:color="auto" w:fill="FFFFFF"/>
        </w:rPr>
        <w:t>На лице чёрными нитками «мулине» делаем глазки, красными нитками вышиваем рот, а нос приклеиваем.</w:t>
      </w:r>
    </w:p>
    <w:p w:rsidR="00EF79B6" w:rsidRDefault="00EF79B6" w:rsidP="00EF79B6">
      <w:pPr>
        <w:pStyle w:val="a4"/>
        <w:jc w:val="center"/>
        <w:rPr>
          <w:rFonts w:ascii="Times New Roman" w:hAnsi="Times New Roman" w:cs="Times New Roman"/>
          <w:color w:val="333333"/>
          <w:sz w:val="28"/>
          <w:szCs w:val="28"/>
          <w:shd w:val="clear" w:color="auto" w:fill="FFFFFF"/>
        </w:rPr>
      </w:pPr>
    </w:p>
    <w:p w:rsidR="00EF79B6" w:rsidRPr="00EF79B6" w:rsidRDefault="00EF79B6" w:rsidP="00EF79B6">
      <w:pPr>
        <w:pStyle w:val="a4"/>
        <w:jc w:val="center"/>
        <w:rPr>
          <w:rFonts w:ascii="Times New Roman" w:hAnsi="Times New Roman" w:cs="Times New Roman"/>
          <w:color w:val="333333"/>
          <w:sz w:val="28"/>
          <w:szCs w:val="28"/>
          <w:shd w:val="clear" w:color="auto" w:fill="FFFFFF"/>
        </w:rPr>
      </w:pPr>
    </w:p>
    <w:p w:rsidR="00DE120D" w:rsidRDefault="00EF79B6"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28576" behindDoc="0" locked="0" layoutInCell="1" allowOverlap="1">
            <wp:simplePos x="0" y="0"/>
            <wp:positionH relativeFrom="column">
              <wp:posOffset>3177540</wp:posOffset>
            </wp:positionH>
            <wp:positionV relativeFrom="paragraph">
              <wp:posOffset>55245</wp:posOffset>
            </wp:positionV>
            <wp:extent cx="2143125" cy="2057400"/>
            <wp:effectExtent l="19050" t="0" r="9525" b="0"/>
            <wp:wrapNone/>
            <wp:docPr id="204" name="Рисунок 133" descr="http://active-mama.com/wp-content/uploads/2014/10/palchikovyj-teatr-svoimi-rukami-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active-mama.com/wp-content/uploads/2014/10/palchikovyj-teatr-svoimi-rukami-17.jpg"/>
                    <pic:cNvPicPr>
                      <a:picLocks noChangeAspect="1" noChangeArrowheads="1"/>
                    </pic:cNvPicPr>
                  </pic:nvPicPr>
                  <pic:blipFill>
                    <a:blip r:embed="rId114"/>
                    <a:srcRect l="21875" t="15882" r="23214" b="14706"/>
                    <a:stretch>
                      <a:fillRect/>
                    </a:stretch>
                  </pic:blipFill>
                  <pic:spPr bwMode="auto">
                    <a:xfrm>
                      <a:off x="0" y="0"/>
                      <a:ext cx="2143125" cy="2057400"/>
                    </a:xfrm>
                    <a:prstGeom prst="rect">
                      <a:avLst/>
                    </a:prstGeom>
                    <a:noFill/>
                    <a:ln w="9525">
                      <a:noFill/>
                      <a:miter lim="800000"/>
                      <a:headEnd/>
                      <a:tailEnd/>
                    </a:ln>
                  </pic:spPr>
                </pic:pic>
              </a:graphicData>
            </a:graphic>
          </wp:anchor>
        </w:drawing>
      </w:r>
    </w:p>
    <w:p w:rsidR="00DE120D" w:rsidRDefault="00EF79B6"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30624" behindDoc="0" locked="0" layoutInCell="1" allowOverlap="1">
            <wp:simplePos x="0" y="0"/>
            <wp:positionH relativeFrom="column">
              <wp:posOffset>729615</wp:posOffset>
            </wp:positionH>
            <wp:positionV relativeFrom="paragraph">
              <wp:posOffset>131445</wp:posOffset>
            </wp:positionV>
            <wp:extent cx="755650" cy="793750"/>
            <wp:effectExtent l="171450" t="133350" r="139700" b="120650"/>
            <wp:wrapNone/>
            <wp:docPr id="205"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818905">
                      <a:off x="0" y="0"/>
                      <a:ext cx="755650" cy="793750"/>
                    </a:xfrm>
                    <a:prstGeom prst="rect">
                      <a:avLst/>
                    </a:prstGeom>
                    <a:noFill/>
                    <a:ln w="9525">
                      <a:noFill/>
                      <a:miter lim="800000"/>
                      <a:headEnd/>
                      <a:tailEnd/>
                    </a:ln>
                  </pic:spPr>
                </pic:pic>
              </a:graphicData>
            </a:graphic>
          </wp:anchor>
        </w:drawing>
      </w: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B93952">
      <w:pPr>
        <w:pStyle w:val="a4"/>
        <w:rPr>
          <w:rFonts w:ascii="Times New Roman" w:hAnsi="Times New Roman" w:cs="Times New Roman"/>
          <w:color w:val="333333"/>
          <w:sz w:val="28"/>
          <w:szCs w:val="28"/>
          <w:shd w:val="clear" w:color="auto" w:fill="FFFFFF"/>
        </w:rPr>
      </w:pPr>
    </w:p>
    <w:p w:rsidR="00DE120D" w:rsidRPr="00033A78" w:rsidRDefault="00662AEB" w:rsidP="00B93952">
      <w:pPr>
        <w:pStyle w:val="a4"/>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033A78" w:rsidRPr="00033A78">
        <w:rPr>
          <w:rFonts w:ascii="Times New Roman" w:hAnsi="Times New Roman" w:cs="Times New Roman"/>
          <w:color w:val="333333"/>
          <w:sz w:val="28"/>
          <w:szCs w:val="28"/>
          <w:shd w:val="clear" w:color="auto" w:fill="FFFFFF"/>
        </w:rPr>
        <w:t>Теперь на заднюю часть тела швом «вперёд иголка» пришиваем поясок. На переднюю часть тела накладываем пояс, сверху передник и пришиваем сразу 2 детали. Волосы накладываем на лицо, а лицо на переднюю часть косынки. Пришиваем сразу две детали по контуру швом «вперёд иголка». На волосах сделаем ещё пару стежков.</w:t>
      </w:r>
    </w:p>
    <w:p w:rsidR="00DE120D" w:rsidRDefault="00B93952"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31648" behindDoc="0" locked="0" layoutInCell="1" allowOverlap="1" wp14:anchorId="2E48AB7C" wp14:editId="34E77F5A">
            <wp:simplePos x="0" y="0"/>
            <wp:positionH relativeFrom="column">
              <wp:posOffset>215265</wp:posOffset>
            </wp:positionH>
            <wp:positionV relativeFrom="paragraph">
              <wp:posOffset>155575</wp:posOffset>
            </wp:positionV>
            <wp:extent cx="3048000" cy="1466850"/>
            <wp:effectExtent l="0" t="0" r="0" b="0"/>
            <wp:wrapNone/>
            <wp:docPr id="206" name="Рисунок 136" descr="http://active-mama.com/wp-content/uploads/2014/10/palchikovyj-teatr-svoimi-rukami-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active-mama.com/wp-content/uploads/2014/10/palchikovyj-teatr-svoimi-rukami-18.jpg"/>
                    <pic:cNvPicPr>
                      <a:picLocks noChangeAspect="1" noChangeArrowheads="1"/>
                    </pic:cNvPicPr>
                  </pic:nvPicPr>
                  <pic:blipFill>
                    <a:blip r:embed="rId115"/>
                    <a:srcRect l="5600" t="21922" r="4827" b="13513"/>
                    <a:stretch>
                      <a:fillRect/>
                    </a:stretch>
                  </pic:blipFill>
                  <pic:spPr bwMode="auto">
                    <a:xfrm>
                      <a:off x="0" y="0"/>
                      <a:ext cx="3048000" cy="1466850"/>
                    </a:xfrm>
                    <a:prstGeom prst="rect">
                      <a:avLst/>
                    </a:prstGeom>
                    <a:noFill/>
                    <a:ln w="9525">
                      <a:noFill/>
                      <a:miter lim="800000"/>
                      <a:headEnd/>
                      <a:tailEnd/>
                    </a:ln>
                  </pic:spPr>
                </pic:pic>
              </a:graphicData>
            </a:graphic>
          </wp:anchor>
        </w:drawing>
      </w: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033A78"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33696" behindDoc="0" locked="0" layoutInCell="1" allowOverlap="1">
            <wp:simplePos x="0" y="0"/>
            <wp:positionH relativeFrom="column">
              <wp:posOffset>4097655</wp:posOffset>
            </wp:positionH>
            <wp:positionV relativeFrom="paragraph">
              <wp:posOffset>12700</wp:posOffset>
            </wp:positionV>
            <wp:extent cx="755650" cy="793750"/>
            <wp:effectExtent l="190500" t="152400" r="158750" b="139700"/>
            <wp:wrapNone/>
            <wp:docPr id="207"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9169716">
                      <a:off x="0" y="0"/>
                      <a:ext cx="755650" cy="793750"/>
                    </a:xfrm>
                    <a:prstGeom prst="rect">
                      <a:avLst/>
                    </a:prstGeom>
                    <a:noFill/>
                    <a:ln w="9525">
                      <a:noFill/>
                      <a:miter lim="800000"/>
                      <a:headEnd/>
                      <a:tailEnd/>
                    </a:ln>
                  </pic:spPr>
                </pic:pic>
              </a:graphicData>
            </a:graphic>
          </wp:anchor>
        </w:drawing>
      </w: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Pr="00662AEB" w:rsidRDefault="008D5969" w:rsidP="008D5969">
      <w:pPr>
        <w:pStyle w:val="a4"/>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00662AEB" w:rsidRPr="00662AEB">
        <w:rPr>
          <w:rFonts w:ascii="Times New Roman" w:hAnsi="Times New Roman" w:cs="Times New Roman"/>
          <w:color w:val="333333"/>
          <w:sz w:val="28"/>
          <w:szCs w:val="28"/>
          <w:shd w:val="clear" w:color="auto" w:fill="FFFFFF"/>
        </w:rPr>
        <w:t>Затем пришиваем голову к телу</w:t>
      </w:r>
      <w:r w:rsidR="00662AEB" w:rsidRPr="00662AEB">
        <w:rPr>
          <w:rFonts w:ascii="Times New Roman" w:hAnsi="Times New Roman" w:cs="Times New Roman"/>
          <w:sz w:val="28"/>
          <w:szCs w:val="28"/>
          <w:shd w:val="clear" w:color="auto" w:fill="FFFFFF"/>
        </w:rPr>
        <w:t>.</w:t>
      </w:r>
    </w:p>
    <w:p w:rsidR="00DE120D" w:rsidRDefault="008D5969"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34720" behindDoc="0" locked="0" layoutInCell="1" allowOverlap="1" wp14:anchorId="46833DDA" wp14:editId="33E89BFA">
            <wp:simplePos x="0" y="0"/>
            <wp:positionH relativeFrom="column">
              <wp:posOffset>3187065</wp:posOffset>
            </wp:positionH>
            <wp:positionV relativeFrom="paragraph">
              <wp:posOffset>59690</wp:posOffset>
            </wp:positionV>
            <wp:extent cx="2371725" cy="1905000"/>
            <wp:effectExtent l="0" t="0" r="0" b="0"/>
            <wp:wrapNone/>
            <wp:docPr id="208" name="Рисунок 139" descr="http://active-mama.com/wp-content/uploads/2014/10/palchikovyj-teatr-svoimi-rukami-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active-mama.com/wp-content/uploads/2014/10/palchikovyj-teatr-svoimi-rukami-19.jpg"/>
                    <pic:cNvPicPr>
                      <a:picLocks noChangeAspect="1" noChangeArrowheads="1"/>
                    </pic:cNvPicPr>
                  </pic:nvPicPr>
                  <pic:blipFill>
                    <a:blip r:embed="rId116"/>
                    <a:srcRect l="7800" t="8043" r="12200" b="5898"/>
                    <a:stretch>
                      <a:fillRect/>
                    </a:stretch>
                  </pic:blipFill>
                  <pic:spPr bwMode="auto">
                    <a:xfrm>
                      <a:off x="0" y="0"/>
                      <a:ext cx="2371725" cy="1905000"/>
                    </a:xfrm>
                    <a:prstGeom prst="rect">
                      <a:avLst/>
                    </a:prstGeom>
                    <a:noFill/>
                    <a:ln w="9525">
                      <a:noFill/>
                      <a:miter lim="800000"/>
                      <a:headEnd/>
                      <a:tailEnd/>
                    </a:ln>
                  </pic:spPr>
                </pic:pic>
              </a:graphicData>
            </a:graphic>
          </wp:anchor>
        </w:drawing>
      </w:r>
    </w:p>
    <w:p w:rsidR="00662AEB" w:rsidRDefault="00662AEB" w:rsidP="008C1D5F">
      <w:pPr>
        <w:pStyle w:val="a4"/>
        <w:jc w:val="center"/>
        <w:rPr>
          <w:rFonts w:ascii="Times New Roman" w:hAnsi="Times New Roman" w:cs="Times New Roman"/>
          <w:color w:val="333333"/>
          <w:sz w:val="28"/>
          <w:szCs w:val="28"/>
          <w:shd w:val="clear" w:color="auto" w:fill="FFFFFF"/>
        </w:rPr>
      </w:pPr>
    </w:p>
    <w:p w:rsidR="00033A78" w:rsidRDefault="00033A78" w:rsidP="008C1D5F">
      <w:pPr>
        <w:pStyle w:val="a4"/>
        <w:jc w:val="center"/>
        <w:rPr>
          <w:rFonts w:ascii="Times New Roman" w:hAnsi="Times New Roman" w:cs="Times New Roman"/>
          <w:color w:val="333333"/>
          <w:sz w:val="28"/>
          <w:szCs w:val="28"/>
          <w:shd w:val="clear" w:color="auto" w:fill="FFFFFF"/>
        </w:rPr>
      </w:pPr>
    </w:p>
    <w:p w:rsidR="00033A78" w:rsidRDefault="00662AEB"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36768" behindDoc="0" locked="0" layoutInCell="1" allowOverlap="1">
            <wp:simplePos x="0" y="0"/>
            <wp:positionH relativeFrom="column">
              <wp:posOffset>901065</wp:posOffset>
            </wp:positionH>
            <wp:positionV relativeFrom="paragraph">
              <wp:posOffset>59690</wp:posOffset>
            </wp:positionV>
            <wp:extent cx="755650" cy="793750"/>
            <wp:effectExtent l="133350" t="114300" r="120650" b="101600"/>
            <wp:wrapNone/>
            <wp:docPr id="209"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381230">
                      <a:off x="0" y="0"/>
                      <a:ext cx="755650" cy="793750"/>
                    </a:xfrm>
                    <a:prstGeom prst="rect">
                      <a:avLst/>
                    </a:prstGeom>
                    <a:noFill/>
                    <a:ln w="9525">
                      <a:noFill/>
                      <a:miter lim="800000"/>
                      <a:headEnd/>
                      <a:tailEnd/>
                    </a:ln>
                  </pic:spPr>
                </pic:pic>
              </a:graphicData>
            </a:graphic>
          </wp:anchor>
        </w:drawing>
      </w:r>
    </w:p>
    <w:p w:rsidR="00033A78" w:rsidRDefault="00033A78" w:rsidP="008C1D5F">
      <w:pPr>
        <w:pStyle w:val="a4"/>
        <w:jc w:val="center"/>
        <w:rPr>
          <w:rFonts w:ascii="Times New Roman" w:hAnsi="Times New Roman" w:cs="Times New Roman"/>
          <w:color w:val="333333"/>
          <w:sz w:val="28"/>
          <w:szCs w:val="28"/>
          <w:shd w:val="clear" w:color="auto" w:fill="FFFFFF"/>
        </w:rPr>
      </w:pPr>
    </w:p>
    <w:p w:rsidR="00033A78" w:rsidRDefault="00033A78" w:rsidP="008C1D5F">
      <w:pPr>
        <w:pStyle w:val="a4"/>
        <w:jc w:val="center"/>
        <w:rPr>
          <w:rFonts w:ascii="Times New Roman" w:hAnsi="Times New Roman" w:cs="Times New Roman"/>
          <w:color w:val="333333"/>
          <w:sz w:val="28"/>
          <w:szCs w:val="28"/>
          <w:shd w:val="clear" w:color="auto" w:fill="FFFFFF"/>
        </w:rPr>
      </w:pPr>
    </w:p>
    <w:p w:rsidR="00033A78" w:rsidRDefault="00033A78" w:rsidP="008C1D5F">
      <w:pPr>
        <w:pStyle w:val="a4"/>
        <w:jc w:val="center"/>
        <w:rPr>
          <w:rFonts w:ascii="Times New Roman" w:hAnsi="Times New Roman" w:cs="Times New Roman"/>
          <w:color w:val="333333"/>
          <w:sz w:val="28"/>
          <w:szCs w:val="28"/>
          <w:shd w:val="clear" w:color="auto" w:fill="FFFFFF"/>
        </w:rPr>
      </w:pPr>
    </w:p>
    <w:p w:rsidR="00033A78" w:rsidRDefault="00033A78" w:rsidP="008C1D5F">
      <w:pPr>
        <w:pStyle w:val="a4"/>
        <w:jc w:val="center"/>
        <w:rPr>
          <w:rFonts w:ascii="Times New Roman" w:hAnsi="Times New Roman" w:cs="Times New Roman"/>
          <w:color w:val="333333"/>
          <w:sz w:val="28"/>
          <w:szCs w:val="28"/>
          <w:shd w:val="clear" w:color="auto" w:fill="FFFFFF"/>
        </w:rPr>
      </w:pPr>
    </w:p>
    <w:p w:rsidR="00033A78" w:rsidRDefault="00033A78" w:rsidP="008C1D5F">
      <w:pPr>
        <w:pStyle w:val="a4"/>
        <w:jc w:val="center"/>
        <w:rPr>
          <w:rFonts w:ascii="Times New Roman" w:hAnsi="Times New Roman" w:cs="Times New Roman"/>
          <w:color w:val="333333"/>
          <w:sz w:val="28"/>
          <w:szCs w:val="28"/>
          <w:shd w:val="clear" w:color="auto" w:fill="FFFFFF"/>
        </w:rPr>
      </w:pPr>
    </w:p>
    <w:p w:rsidR="00033A78" w:rsidRDefault="00033A78" w:rsidP="008C1D5F">
      <w:pPr>
        <w:pStyle w:val="a4"/>
        <w:jc w:val="center"/>
        <w:rPr>
          <w:rFonts w:ascii="Times New Roman" w:hAnsi="Times New Roman" w:cs="Times New Roman"/>
          <w:color w:val="333333"/>
          <w:sz w:val="28"/>
          <w:szCs w:val="28"/>
          <w:shd w:val="clear" w:color="auto" w:fill="FFFFFF"/>
        </w:rPr>
      </w:pPr>
    </w:p>
    <w:p w:rsidR="00033A78" w:rsidRDefault="008D5969" w:rsidP="00566DE6">
      <w:pPr>
        <w:pStyle w:val="a4"/>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37792" behindDoc="0" locked="0" layoutInCell="1" allowOverlap="1" wp14:anchorId="3A0470E1" wp14:editId="576B2B19">
            <wp:simplePos x="0" y="0"/>
            <wp:positionH relativeFrom="column">
              <wp:posOffset>786765</wp:posOffset>
            </wp:positionH>
            <wp:positionV relativeFrom="paragraph">
              <wp:posOffset>454025</wp:posOffset>
            </wp:positionV>
            <wp:extent cx="1466850" cy="2152650"/>
            <wp:effectExtent l="0" t="0" r="0" b="0"/>
            <wp:wrapNone/>
            <wp:docPr id="210" name="Рисунок 142" descr="пальчиковая игрушка &quot;Баб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пальчиковая игрушка &quot;Бабка&quot;"/>
                    <pic:cNvPicPr>
                      <a:picLocks noChangeAspect="1" noChangeArrowheads="1"/>
                    </pic:cNvPicPr>
                  </pic:nvPicPr>
                  <pic:blipFill>
                    <a:blip r:embed="rId117"/>
                    <a:srcRect l="29400" t="8408" r="30600" b="3604"/>
                    <a:stretch>
                      <a:fillRect/>
                    </a:stretch>
                  </pic:blipFill>
                  <pic:spPr bwMode="auto">
                    <a:xfrm>
                      <a:off x="0" y="0"/>
                      <a:ext cx="1466850" cy="2152650"/>
                    </a:xfrm>
                    <a:prstGeom prst="rect">
                      <a:avLst/>
                    </a:prstGeom>
                    <a:noFill/>
                    <a:ln w="9525">
                      <a:noFill/>
                      <a:miter lim="800000"/>
                      <a:headEnd/>
                      <a:tailEnd/>
                    </a:ln>
                  </pic:spPr>
                </pic:pic>
              </a:graphicData>
            </a:graphic>
          </wp:anchor>
        </w:drawing>
      </w:r>
      <w:r w:rsidR="00662AEB" w:rsidRPr="00662AEB">
        <w:rPr>
          <w:rFonts w:ascii="Times New Roman" w:hAnsi="Times New Roman" w:cs="Times New Roman"/>
          <w:color w:val="333333"/>
          <w:sz w:val="28"/>
          <w:szCs w:val="28"/>
          <w:shd w:val="clear" w:color="auto" w:fill="FFFFFF"/>
        </w:rPr>
        <w:t>Соединяем 2 части. Тело сшиваем петельным швом. А вот в районе косынки перейдём на шов «вперёд иголка», так как низ косынки уже прошит этим швом.</w:t>
      </w: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Pr="00662AEB" w:rsidRDefault="008D5969"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39840" behindDoc="0" locked="0" layoutInCell="1" allowOverlap="1" wp14:anchorId="0171ABE6" wp14:editId="00DC5234">
            <wp:simplePos x="0" y="0"/>
            <wp:positionH relativeFrom="column">
              <wp:posOffset>3520440</wp:posOffset>
            </wp:positionH>
            <wp:positionV relativeFrom="paragraph">
              <wp:posOffset>62230</wp:posOffset>
            </wp:positionV>
            <wp:extent cx="755650" cy="793750"/>
            <wp:effectExtent l="171450" t="152400" r="139700" b="139700"/>
            <wp:wrapNone/>
            <wp:docPr id="211"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06" cstate="print"/>
                    <a:srcRect/>
                    <a:stretch>
                      <a:fillRect/>
                    </a:stretch>
                  </pic:blipFill>
                  <pic:spPr bwMode="auto">
                    <a:xfrm rot="18885253">
                      <a:off x="0" y="0"/>
                      <a:ext cx="755650" cy="793750"/>
                    </a:xfrm>
                    <a:prstGeom prst="rect">
                      <a:avLst/>
                    </a:prstGeom>
                    <a:noFill/>
                    <a:ln w="9525">
                      <a:noFill/>
                      <a:miter lim="800000"/>
                      <a:headEnd/>
                      <a:tailEnd/>
                    </a:ln>
                  </pic:spPr>
                </pic:pic>
              </a:graphicData>
            </a:graphic>
          </wp:anchor>
        </w:drawing>
      </w: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Arial" w:hAnsi="Arial" w:cs="Arial"/>
          <w:color w:val="333333"/>
          <w:sz w:val="21"/>
          <w:szCs w:val="21"/>
          <w:shd w:val="clear" w:color="auto" w:fill="FFFFFF"/>
        </w:rPr>
      </w:pPr>
    </w:p>
    <w:p w:rsidR="00662AEB" w:rsidRDefault="00662AEB" w:rsidP="00566DE6">
      <w:pPr>
        <w:pStyle w:val="a4"/>
        <w:rPr>
          <w:rFonts w:ascii="Times New Roman" w:hAnsi="Times New Roman" w:cs="Times New Roman"/>
          <w:color w:val="333333"/>
          <w:sz w:val="28"/>
          <w:szCs w:val="28"/>
          <w:shd w:val="clear" w:color="auto" w:fill="FFFFFF"/>
        </w:rPr>
      </w:pPr>
      <w:r w:rsidRPr="00662AEB">
        <w:rPr>
          <w:rFonts w:ascii="Times New Roman" w:hAnsi="Times New Roman" w:cs="Times New Roman"/>
          <w:color w:val="333333"/>
          <w:sz w:val="28"/>
          <w:szCs w:val="28"/>
          <w:shd w:val="clear" w:color="auto" w:fill="FFFFFF"/>
        </w:rPr>
        <w:t xml:space="preserve">Все герои для сказки </w:t>
      </w:r>
      <w:r w:rsidRPr="007E7C17">
        <w:rPr>
          <w:rFonts w:ascii="Times New Roman" w:hAnsi="Times New Roman" w:cs="Times New Roman"/>
          <w:b/>
          <w:color w:val="333333"/>
          <w:sz w:val="28"/>
          <w:szCs w:val="28"/>
          <w:shd w:val="clear" w:color="auto" w:fill="FFFFFF"/>
        </w:rPr>
        <w:t>«Курочка Ряба»</w:t>
      </w:r>
      <w:r w:rsidRPr="00662AEB">
        <w:rPr>
          <w:rFonts w:ascii="Times New Roman" w:hAnsi="Times New Roman" w:cs="Times New Roman"/>
          <w:color w:val="333333"/>
          <w:sz w:val="28"/>
          <w:szCs w:val="28"/>
          <w:shd w:val="clear" w:color="auto" w:fill="FFFFFF"/>
        </w:rPr>
        <w:t xml:space="preserve"> сделаны. Пальчиковый театр из фетра, сделанный своими руками, готов.</w:t>
      </w:r>
    </w:p>
    <w:p w:rsidR="00662AEB" w:rsidRDefault="008D5969" w:rsidP="00662AEB">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41888" behindDoc="0" locked="0" layoutInCell="1" allowOverlap="1" wp14:anchorId="5BC3F523" wp14:editId="07A02253">
            <wp:simplePos x="0" y="0"/>
            <wp:positionH relativeFrom="column">
              <wp:posOffset>3522345</wp:posOffset>
            </wp:positionH>
            <wp:positionV relativeFrom="paragraph">
              <wp:posOffset>22225</wp:posOffset>
            </wp:positionV>
            <wp:extent cx="2312035" cy="2047875"/>
            <wp:effectExtent l="0" t="0" r="0" b="0"/>
            <wp:wrapNone/>
            <wp:docPr id="213" name="Рисунок 148" descr="пальчиковый театр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пальчиковый театр из фетра"/>
                    <pic:cNvPicPr>
                      <a:picLocks noChangeAspect="1" noChangeArrowheads="1"/>
                    </pic:cNvPicPr>
                  </pic:nvPicPr>
                  <pic:blipFill>
                    <a:blip r:embed="rId118"/>
                    <a:srcRect l="9600" r="15200"/>
                    <a:stretch>
                      <a:fillRect/>
                    </a:stretch>
                  </pic:blipFill>
                  <pic:spPr bwMode="auto">
                    <a:xfrm>
                      <a:off x="0" y="0"/>
                      <a:ext cx="2312035" cy="20478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333333"/>
          <w:sz w:val="28"/>
          <w:szCs w:val="28"/>
        </w:rPr>
        <w:drawing>
          <wp:anchor distT="0" distB="0" distL="114300" distR="114300" simplePos="0" relativeHeight="251940864" behindDoc="0" locked="0" layoutInCell="1" allowOverlap="1" wp14:anchorId="17DA594C" wp14:editId="2EA06EB6">
            <wp:simplePos x="0" y="0"/>
            <wp:positionH relativeFrom="column">
              <wp:posOffset>-413385</wp:posOffset>
            </wp:positionH>
            <wp:positionV relativeFrom="paragraph">
              <wp:posOffset>118110</wp:posOffset>
            </wp:positionV>
            <wp:extent cx="2243604" cy="1952625"/>
            <wp:effectExtent l="0" t="0" r="0" b="0"/>
            <wp:wrapNone/>
            <wp:docPr id="212" name="Рисунок 145" descr="пальчиковый театр из ф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пальчиковый театр из фетра"/>
                    <pic:cNvPicPr>
                      <a:picLocks noChangeAspect="1" noChangeArrowheads="1"/>
                    </pic:cNvPicPr>
                  </pic:nvPicPr>
                  <pic:blipFill>
                    <a:blip r:embed="rId119"/>
                    <a:srcRect l="15200" t="6306" r="13000"/>
                    <a:stretch>
                      <a:fillRect/>
                    </a:stretch>
                  </pic:blipFill>
                  <pic:spPr bwMode="auto">
                    <a:xfrm>
                      <a:off x="0" y="0"/>
                      <a:ext cx="2243604" cy="1952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62AEB" w:rsidRPr="00662AEB" w:rsidRDefault="00662AEB" w:rsidP="00662AEB">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033A78" w:rsidRDefault="008D5969"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rPr>
        <w:drawing>
          <wp:anchor distT="0" distB="0" distL="114300" distR="114300" simplePos="0" relativeHeight="251942912" behindDoc="0" locked="0" layoutInCell="1" allowOverlap="1" wp14:anchorId="17C20243" wp14:editId="08DD8F32">
            <wp:simplePos x="0" y="0"/>
            <wp:positionH relativeFrom="column">
              <wp:posOffset>1463040</wp:posOffset>
            </wp:positionH>
            <wp:positionV relativeFrom="paragraph">
              <wp:posOffset>135255</wp:posOffset>
            </wp:positionV>
            <wp:extent cx="2571750" cy="1951990"/>
            <wp:effectExtent l="0" t="0" r="0" b="0"/>
            <wp:wrapNone/>
            <wp:docPr id="214" name="Рисунок 151" descr="пальчиковый театр &quot;Курочка Ряб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пальчиковый театр &quot;Курочка Ряба&quot;"/>
                    <pic:cNvPicPr>
                      <a:picLocks noChangeAspect="1" noChangeArrowheads="1"/>
                    </pic:cNvPicPr>
                  </pic:nvPicPr>
                  <pic:blipFill>
                    <a:blip r:embed="rId120"/>
                    <a:srcRect l="17400" t="7808" r="9200" b="8408"/>
                    <a:stretch>
                      <a:fillRect/>
                    </a:stretch>
                  </pic:blipFill>
                  <pic:spPr bwMode="auto">
                    <a:xfrm>
                      <a:off x="0" y="0"/>
                      <a:ext cx="2571750" cy="19519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33A78" w:rsidRDefault="00033A78"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DE120D" w:rsidRDefault="00DE120D"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8C1D5F" w:rsidRDefault="008C1D5F"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8D5969" w:rsidRPr="008D5969" w:rsidRDefault="008D5969" w:rsidP="008D5969">
      <w:pPr>
        <w:pStyle w:val="a4"/>
        <w:jc w:val="center"/>
        <w:rPr>
          <w:rFonts w:ascii="Monotype Corsiva" w:hAnsi="Monotype Corsiva" w:cs="Times New Roman"/>
          <w:color w:val="7030A0"/>
          <w:sz w:val="36"/>
          <w:szCs w:val="36"/>
          <w:shd w:val="clear" w:color="auto" w:fill="FFFFFF"/>
        </w:rPr>
      </w:pPr>
      <w:r w:rsidRPr="008D5969">
        <w:rPr>
          <w:rFonts w:ascii="Monotype Corsiva" w:hAnsi="Monotype Corsiva" w:cs="Times New Roman"/>
          <w:color w:val="7030A0"/>
          <w:sz w:val="36"/>
          <w:szCs w:val="36"/>
          <w:shd w:val="clear" w:color="auto" w:fill="FFFFFF"/>
        </w:rPr>
        <w:t>Спасибо за внимание!</w:t>
      </w: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065183"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b/>
          <w:noProof/>
          <w:sz w:val="28"/>
          <w:szCs w:val="28"/>
        </w:rPr>
        <w:drawing>
          <wp:anchor distT="12192" distB="10287" distL="132588" distR="129159" simplePos="0" relativeHeight="251885568" behindDoc="0" locked="0" layoutInCell="1" allowOverlap="1" wp14:anchorId="38B3D77C" wp14:editId="665E9439">
            <wp:simplePos x="0" y="0"/>
            <wp:positionH relativeFrom="column">
              <wp:posOffset>-375285</wp:posOffset>
            </wp:positionH>
            <wp:positionV relativeFrom="paragraph">
              <wp:posOffset>72390</wp:posOffset>
            </wp:positionV>
            <wp:extent cx="3267075" cy="2809875"/>
            <wp:effectExtent l="19050" t="19050" r="9525" b="9525"/>
            <wp:wrapNone/>
            <wp:docPr id="174" name="Рисунок 91" descr="C:\Users\дом\Desktop\фото 2017-2018г\2707201716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C:\Users\дом\Desktop\фото 2017-2018г\270720171610.jpg"/>
                    <pic:cNvPicPr>
                      <a:picLocks noChangeAspect="1" noChangeArrowheads="1"/>
                    </pic:cNvPicPr>
                  </pic:nvPicPr>
                  <pic:blipFill>
                    <a:blip r:embed="rId121" cstate="print"/>
                    <a:srcRect/>
                    <a:stretch>
                      <a:fillRect/>
                    </a:stretch>
                  </pic:blipFill>
                  <pic:spPr bwMode="auto">
                    <a:xfrm>
                      <a:off x="0" y="0"/>
                      <a:ext cx="3267075" cy="2809875"/>
                    </a:xfrm>
                    <a:prstGeom prst="roundRect">
                      <a:avLst/>
                    </a:prstGeom>
                    <a:noFill/>
                    <a:ln w="9525">
                      <a:solidFill>
                        <a:schemeClr val="tx2">
                          <a:lumMod val="75000"/>
                        </a:schemeClr>
                      </a:solidFill>
                      <a:miter lim="800000"/>
                      <a:headEnd/>
                      <a:tailEnd/>
                    </a:ln>
                  </pic:spPr>
                </pic:pic>
              </a:graphicData>
            </a:graphic>
          </wp:anchor>
        </w:drawing>
      </w: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065183" w:rsidP="008C1D5F">
      <w:pPr>
        <w:pStyle w:val="a4"/>
        <w:jc w:val="center"/>
        <w:rPr>
          <w:rFonts w:ascii="Times New Roman" w:hAnsi="Times New Roman" w:cs="Times New Roman"/>
          <w:color w:val="333333"/>
          <w:sz w:val="28"/>
          <w:szCs w:val="28"/>
          <w:shd w:val="clear" w:color="auto" w:fill="FFFFFF"/>
        </w:rPr>
      </w:pPr>
      <w:r>
        <w:rPr>
          <w:rFonts w:ascii="Times New Roman" w:hAnsi="Times New Roman" w:cs="Times New Roman"/>
          <w:noProof/>
          <w:sz w:val="28"/>
          <w:szCs w:val="28"/>
        </w:rPr>
        <w:drawing>
          <wp:anchor distT="0" distB="0" distL="114300" distR="114300" simplePos="0" relativeHeight="251791360" behindDoc="0" locked="0" layoutInCell="1" allowOverlap="1" wp14:anchorId="03C9A072" wp14:editId="691CF3D4">
            <wp:simplePos x="0" y="0"/>
            <wp:positionH relativeFrom="column">
              <wp:posOffset>2510790</wp:posOffset>
            </wp:positionH>
            <wp:positionV relativeFrom="paragraph">
              <wp:posOffset>52705</wp:posOffset>
            </wp:positionV>
            <wp:extent cx="3190875" cy="2392680"/>
            <wp:effectExtent l="19050" t="19050" r="9525" b="7620"/>
            <wp:wrapNone/>
            <wp:docPr id="94" name="Рисунок 94" descr="G:\фото 2017-2018г\открытое занятие\06122017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 2017-2018г\открытое занятие\061220171815.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90875" cy="2392680"/>
                    </a:xfrm>
                    <a:prstGeom prst="rect">
                      <a:avLst/>
                    </a:prstGeom>
                    <a:noFill/>
                    <a:ln>
                      <a:solidFill>
                        <a:srgbClr val="0070C0"/>
                      </a:solidFill>
                    </a:ln>
                  </pic:spPr>
                </pic:pic>
              </a:graphicData>
            </a:graphic>
          </wp:anchor>
        </w:drawing>
      </w: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Pr="007E7C17" w:rsidRDefault="008D5969" w:rsidP="008C1D5F">
      <w:pPr>
        <w:pStyle w:val="a4"/>
        <w:jc w:val="center"/>
        <w:rPr>
          <w:rFonts w:ascii="Georgia" w:hAnsi="Georgia" w:cs="Times New Roman"/>
          <w:color w:val="7030A0"/>
          <w:sz w:val="32"/>
          <w:szCs w:val="32"/>
          <w:shd w:val="clear" w:color="auto" w:fill="FFFFFF"/>
        </w:rPr>
      </w:pPr>
      <w:r>
        <w:rPr>
          <w:rFonts w:ascii="Times New Roman" w:hAnsi="Times New Roman" w:cs="Times New Roman"/>
          <w:color w:val="333333"/>
          <w:sz w:val="28"/>
          <w:szCs w:val="28"/>
          <w:shd w:val="clear" w:color="auto" w:fill="FFFFFF"/>
        </w:rPr>
        <w:t xml:space="preserve"> </w:t>
      </w: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662AEB" w:rsidRDefault="00662AEB" w:rsidP="008C1D5F">
      <w:pPr>
        <w:pStyle w:val="a4"/>
        <w:jc w:val="center"/>
        <w:rPr>
          <w:rFonts w:ascii="Times New Roman" w:hAnsi="Times New Roman" w:cs="Times New Roman"/>
          <w:color w:val="333333"/>
          <w:sz w:val="28"/>
          <w:szCs w:val="28"/>
          <w:shd w:val="clear" w:color="auto" w:fill="FFFFFF"/>
        </w:rPr>
      </w:pPr>
    </w:p>
    <w:p w:rsidR="008C1D5F" w:rsidRPr="008C1D5F" w:rsidRDefault="008C1D5F" w:rsidP="008C1D5F">
      <w:pPr>
        <w:pStyle w:val="a4"/>
        <w:jc w:val="center"/>
        <w:rPr>
          <w:rFonts w:ascii="Times New Roman" w:hAnsi="Times New Roman" w:cs="Times New Roman"/>
          <w:sz w:val="28"/>
          <w:szCs w:val="28"/>
        </w:rPr>
      </w:pPr>
    </w:p>
    <w:p w:rsidR="001A5377" w:rsidRDefault="00065183" w:rsidP="00345309">
      <w:pPr>
        <w:pStyle w:val="a4"/>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93408" behindDoc="0" locked="0" layoutInCell="1" allowOverlap="1" wp14:anchorId="05965E01" wp14:editId="74A1017C">
            <wp:simplePos x="0" y="0"/>
            <wp:positionH relativeFrom="column">
              <wp:posOffset>-375285</wp:posOffset>
            </wp:positionH>
            <wp:positionV relativeFrom="paragraph">
              <wp:posOffset>15875</wp:posOffset>
            </wp:positionV>
            <wp:extent cx="3171825" cy="2378075"/>
            <wp:effectExtent l="0" t="0" r="0" b="0"/>
            <wp:wrapNone/>
            <wp:docPr id="96" name="Рисунок 96" descr="G:\фото 2017-2018г\открытое занятие\06122017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17-2018г\открытое занятие\061220171819.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171825" cy="2378075"/>
                    </a:xfrm>
                    <a:prstGeom prst="rect">
                      <a:avLst/>
                    </a:prstGeom>
                    <a:noFill/>
                    <a:ln>
                      <a:noFill/>
                    </a:ln>
                  </pic:spPr>
                </pic:pic>
              </a:graphicData>
            </a:graphic>
          </wp:anchor>
        </w:drawing>
      </w: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Default="001A5377" w:rsidP="00345309">
      <w:pPr>
        <w:pStyle w:val="a4"/>
        <w:rPr>
          <w:rFonts w:ascii="Times New Roman" w:hAnsi="Times New Roman" w:cs="Times New Roman"/>
          <w:sz w:val="28"/>
          <w:szCs w:val="28"/>
        </w:rPr>
      </w:pPr>
    </w:p>
    <w:p w:rsidR="001A5377" w:rsidRPr="00F0559B" w:rsidRDefault="008D5969" w:rsidP="00345309">
      <w:pPr>
        <w:pStyle w:val="a4"/>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790336" behindDoc="0" locked="0" layoutInCell="1" allowOverlap="1" wp14:anchorId="193906EF" wp14:editId="3BCBAFC1">
            <wp:simplePos x="0" y="0"/>
            <wp:positionH relativeFrom="column">
              <wp:posOffset>2254885</wp:posOffset>
            </wp:positionH>
            <wp:positionV relativeFrom="paragraph">
              <wp:posOffset>372110</wp:posOffset>
            </wp:positionV>
            <wp:extent cx="3590925" cy="2695575"/>
            <wp:effectExtent l="19050" t="19050" r="9525" b="9525"/>
            <wp:wrapNone/>
            <wp:docPr id="93" name="Рисунок 93" descr="G:\фото 2017-2018г\открытое занятие\061220171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фото 2017-2018г\открытое занятие\061220171821.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590925" cy="2695575"/>
                    </a:xfrm>
                    <a:prstGeom prst="roundRect">
                      <a:avLst/>
                    </a:prstGeom>
                    <a:noFill/>
                    <a:ln>
                      <a:solidFill>
                        <a:srgbClr val="C0504D">
                          <a:lumMod val="75000"/>
                        </a:srgbClr>
                      </a:solidFill>
                    </a:ln>
                  </pic:spPr>
                </pic:pic>
              </a:graphicData>
            </a:graphic>
          </wp:anchor>
        </w:drawing>
      </w:r>
      <w:r w:rsidR="00335861">
        <w:rPr>
          <w:rFonts w:ascii="Times New Roman" w:hAnsi="Times New Roman" w:cs="Times New Roman"/>
          <w:b/>
          <w:noProof/>
          <w:sz w:val="28"/>
          <w:szCs w:val="28"/>
        </w:rPr>
        <w:drawing>
          <wp:anchor distT="0" distB="0" distL="114300" distR="114300" simplePos="0" relativeHeight="251804672" behindDoc="0" locked="0" layoutInCell="1" allowOverlap="1" wp14:anchorId="10224A0B" wp14:editId="0E7F540D">
            <wp:simplePos x="0" y="0"/>
            <wp:positionH relativeFrom="column">
              <wp:posOffset>186690</wp:posOffset>
            </wp:positionH>
            <wp:positionV relativeFrom="paragraph">
              <wp:posOffset>2972435</wp:posOffset>
            </wp:positionV>
            <wp:extent cx="1024255" cy="1076325"/>
            <wp:effectExtent l="228600" t="190500" r="213995" b="180975"/>
            <wp:wrapNone/>
            <wp:docPr id="102"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2034973">
                      <a:off x="0" y="0"/>
                      <a:ext cx="1024255" cy="1076325"/>
                    </a:xfrm>
                    <a:prstGeom prst="rect">
                      <a:avLst/>
                    </a:prstGeom>
                    <a:noFill/>
                    <a:ln w="9525">
                      <a:noFill/>
                      <a:miter lim="800000"/>
                      <a:headEnd/>
                      <a:tailEnd/>
                    </a:ln>
                  </pic:spPr>
                </pic:pic>
              </a:graphicData>
            </a:graphic>
          </wp:anchor>
        </w:drawing>
      </w:r>
      <w:r w:rsidR="00335861">
        <w:rPr>
          <w:rFonts w:ascii="Times New Roman" w:hAnsi="Times New Roman" w:cs="Times New Roman"/>
          <w:b/>
          <w:noProof/>
          <w:sz w:val="28"/>
          <w:szCs w:val="28"/>
        </w:rPr>
        <w:drawing>
          <wp:anchor distT="0" distB="0" distL="114300" distR="114300" simplePos="0" relativeHeight="251806720" behindDoc="0" locked="0" layoutInCell="1" allowOverlap="1" wp14:anchorId="45C83836" wp14:editId="2D214004">
            <wp:simplePos x="0" y="0"/>
            <wp:positionH relativeFrom="column">
              <wp:posOffset>4457700</wp:posOffset>
            </wp:positionH>
            <wp:positionV relativeFrom="paragraph">
              <wp:posOffset>5410835</wp:posOffset>
            </wp:positionV>
            <wp:extent cx="1024255" cy="1076325"/>
            <wp:effectExtent l="247650" t="209550" r="213995" b="180975"/>
            <wp:wrapNone/>
            <wp:docPr id="103"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55" cstate="print"/>
                    <a:srcRect/>
                    <a:stretch>
                      <a:fillRect/>
                    </a:stretch>
                  </pic:blipFill>
                  <pic:spPr bwMode="auto">
                    <a:xfrm rot="19315154">
                      <a:off x="0" y="0"/>
                      <a:ext cx="1024255" cy="1076325"/>
                    </a:xfrm>
                    <a:prstGeom prst="rect">
                      <a:avLst/>
                    </a:prstGeom>
                    <a:noFill/>
                    <a:ln w="9525">
                      <a:noFill/>
                      <a:miter lim="800000"/>
                      <a:headEnd/>
                      <a:tailEnd/>
                    </a:ln>
                  </pic:spPr>
                </pic:pic>
              </a:graphicData>
            </a:graphic>
          </wp:anchor>
        </w:drawing>
      </w:r>
      <w:r w:rsidR="00335861">
        <w:rPr>
          <w:rFonts w:ascii="Times New Roman" w:hAnsi="Times New Roman" w:cs="Times New Roman"/>
          <w:b/>
          <w:noProof/>
          <w:sz w:val="28"/>
          <w:szCs w:val="28"/>
        </w:rPr>
        <w:drawing>
          <wp:anchor distT="0" distB="0" distL="114300" distR="114300" simplePos="0" relativeHeight="251792384" behindDoc="0" locked="0" layoutInCell="1" allowOverlap="1" wp14:anchorId="6FA1AF78" wp14:editId="28D57C84">
            <wp:simplePos x="0" y="0"/>
            <wp:positionH relativeFrom="column">
              <wp:posOffset>-203835</wp:posOffset>
            </wp:positionH>
            <wp:positionV relativeFrom="paragraph">
              <wp:posOffset>4439285</wp:posOffset>
            </wp:positionV>
            <wp:extent cx="3381375" cy="2533650"/>
            <wp:effectExtent l="19050" t="19050" r="28575" b="19050"/>
            <wp:wrapNone/>
            <wp:docPr id="95" name="Рисунок 95" descr="G:\фото 2017-2018г\открытое занятие\06122017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 2017-2018г\открытое занятие\061220171818.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solidFill>
                        <a:srgbClr val="0070C0"/>
                      </a:solidFill>
                    </a:ln>
                  </pic:spPr>
                </pic:pic>
              </a:graphicData>
            </a:graphic>
          </wp:anchor>
        </w:drawing>
      </w:r>
      <w:r w:rsidR="00640083">
        <w:rPr>
          <w:rFonts w:ascii="Times New Roman" w:hAnsi="Times New Roman" w:cs="Times New Roman"/>
          <w:b/>
          <w:noProof/>
          <w:sz w:val="28"/>
          <w:szCs w:val="28"/>
        </w:rPr>
        <w:drawing>
          <wp:anchor distT="0" distB="0" distL="114300" distR="114300" simplePos="0" relativeHeight="251808768" behindDoc="0" locked="0" layoutInCell="1" allowOverlap="1" wp14:anchorId="2116996A" wp14:editId="7B083997">
            <wp:simplePos x="0" y="0"/>
            <wp:positionH relativeFrom="column">
              <wp:posOffset>4235419</wp:posOffset>
            </wp:positionH>
            <wp:positionV relativeFrom="paragraph">
              <wp:posOffset>1789430</wp:posOffset>
            </wp:positionV>
            <wp:extent cx="761128" cy="799821"/>
            <wp:effectExtent l="171450" t="152400" r="153670" b="133985"/>
            <wp:wrapNone/>
            <wp:docPr id="104" name="Рисунок 9" descr="https://st.depositphotos.com/1485805/4250/v/950/depositphotos_42501885-stock-illustration-butterfly-of-the-handprints-o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depositphotos.com/1485805/4250/v/950/depositphotos_42501885-stock-illustration-butterfly-of-the-handprints-of.jpg"/>
                    <pic:cNvPicPr>
                      <a:picLocks noChangeAspect="1" noChangeArrowheads="1"/>
                    </pic:cNvPicPr>
                  </pic:nvPicPr>
                  <pic:blipFill>
                    <a:blip r:embed="rId125" cstate="print"/>
                    <a:srcRect/>
                    <a:stretch>
                      <a:fillRect/>
                    </a:stretch>
                  </pic:blipFill>
                  <pic:spPr bwMode="auto">
                    <a:xfrm rot="19315154">
                      <a:off x="0" y="0"/>
                      <a:ext cx="761128" cy="799821"/>
                    </a:xfrm>
                    <a:prstGeom prst="rect">
                      <a:avLst/>
                    </a:prstGeom>
                    <a:noFill/>
                    <a:ln w="9525">
                      <a:noFill/>
                      <a:miter lim="800000"/>
                      <a:headEnd/>
                      <a:tailEnd/>
                    </a:ln>
                  </pic:spPr>
                </pic:pic>
              </a:graphicData>
            </a:graphic>
          </wp:anchor>
        </w:drawing>
      </w:r>
    </w:p>
    <w:sectPr w:rsidR="001A5377" w:rsidRPr="00F0559B" w:rsidSect="007A21D0">
      <w:footerReference w:type="default" r:id="rId126"/>
      <w:pgSz w:w="11906" w:h="16838"/>
      <w:pgMar w:top="426" w:right="850" w:bottom="1134" w:left="1701" w:header="708" w:footer="708" w:gutter="0"/>
      <w:pgBorders w:offsetFrom="page">
        <w:top w:val="weavingStrips" w:sz="12" w:space="24" w:color="00B0F0"/>
        <w:left w:val="weavingStrips" w:sz="12" w:space="24" w:color="00B0F0"/>
        <w:bottom w:val="weavingStrips" w:sz="12" w:space="24" w:color="00B0F0"/>
        <w:right w:val="weavingStrips" w:sz="12" w:space="24" w:color="00B0F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77B9" w:rsidRDefault="00D677B9" w:rsidP="007367E8">
      <w:pPr>
        <w:spacing w:after="0" w:line="240" w:lineRule="auto"/>
      </w:pPr>
      <w:r>
        <w:separator/>
      </w:r>
    </w:p>
  </w:endnote>
  <w:endnote w:type="continuationSeparator" w:id="0">
    <w:p w:rsidR="00D677B9" w:rsidRDefault="00D677B9" w:rsidP="00736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7B9" w:rsidRPr="00D60DA7" w:rsidRDefault="00D677B9" w:rsidP="00D60DA7">
    <w:pPr>
      <w:pStyle w:val="ab"/>
      <w:jc w:val="center"/>
      <w:rPr>
        <w:rFonts w:ascii="Times New Roman" w:hAnsi="Times New Roman" w:cs="Times New Roman"/>
        <w:sz w:val="24"/>
        <w:szCs w:val="24"/>
      </w:rPr>
    </w:pPr>
    <w:r w:rsidRPr="00D60DA7">
      <w:rPr>
        <w:rFonts w:ascii="Times New Roman" w:hAnsi="Times New Roman" w:cs="Times New Roman"/>
        <w:sz w:val="24"/>
        <w:szCs w:val="24"/>
      </w:rPr>
      <w:t>МОУ «Чойская СОШ» Детский сад «Сказка» Мирасова М</w:t>
    </w:r>
    <w:proofErr w:type="gramStart"/>
    <w:r w:rsidRPr="00D60DA7">
      <w:rPr>
        <w:rFonts w:ascii="Times New Roman" w:hAnsi="Times New Roman" w:cs="Times New Roman"/>
        <w:sz w:val="24"/>
        <w:szCs w:val="24"/>
      </w:rPr>
      <w:t>,А</w:t>
    </w:r>
    <w:proofErr w:type="gramEnd"/>
    <w:r w:rsidRPr="00D60DA7">
      <w:rPr>
        <w:rFonts w:ascii="Times New Roman" w:hAnsi="Times New Roman" w:cs="Times New Roman"/>
        <w:sz w:val="24"/>
        <w:szCs w:val="24"/>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77B9" w:rsidRDefault="00D677B9" w:rsidP="007367E8">
      <w:pPr>
        <w:spacing w:after="0" w:line="240" w:lineRule="auto"/>
      </w:pPr>
      <w:r>
        <w:separator/>
      </w:r>
    </w:p>
  </w:footnote>
  <w:footnote w:type="continuationSeparator" w:id="0">
    <w:p w:rsidR="00D677B9" w:rsidRDefault="00D677B9" w:rsidP="007367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13330"/>
    <w:multiLevelType w:val="multilevel"/>
    <w:tmpl w:val="02E67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F1822FF"/>
    <w:multiLevelType w:val="multilevel"/>
    <w:tmpl w:val="8FCA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B060372"/>
    <w:multiLevelType w:val="multilevel"/>
    <w:tmpl w:val="BC62A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2E49D8"/>
    <w:multiLevelType w:val="multilevel"/>
    <w:tmpl w:val="6688E0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9C43C1"/>
    <w:multiLevelType w:val="multilevel"/>
    <w:tmpl w:val="ED64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0BF569D"/>
    <w:multiLevelType w:val="multilevel"/>
    <w:tmpl w:val="F4FC2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1996502"/>
    <w:multiLevelType w:val="multilevel"/>
    <w:tmpl w:val="AC16573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5"/>
  </w:num>
  <w:num w:numId="2">
    <w:abstractNumId w:val="0"/>
  </w:num>
  <w:num w:numId="3">
    <w:abstractNumId w:val="3"/>
  </w:num>
  <w:num w:numId="4">
    <w:abstractNumId w:val="4"/>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2"/>
  </w:compat>
  <w:rsids>
    <w:rsidRoot w:val="006B51DE"/>
    <w:rsid w:val="000320A3"/>
    <w:rsid w:val="00033A78"/>
    <w:rsid w:val="00063A62"/>
    <w:rsid w:val="00065183"/>
    <w:rsid w:val="000807D9"/>
    <w:rsid w:val="00091D57"/>
    <w:rsid w:val="0009372A"/>
    <w:rsid w:val="000A14AD"/>
    <w:rsid w:val="000A6F98"/>
    <w:rsid w:val="000C5812"/>
    <w:rsid w:val="000F0DF1"/>
    <w:rsid w:val="00124495"/>
    <w:rsid w:val="00152489"/>
    <w:rsid w:val="00156DB4"/>
    <w:rsid w:val="0018332B"/>
    <w:rsid w:val="00193F94"/>
    <w:rsid w:val="001A5377"/>
    <w:rsid w:val="001A64CE"/>
    <w:rsid w:val="00211E61"/>
    <w:rsid w:val="00235F03"/>
    <w:rsid w:val="0025494E"/>
    <w:rsid w:val="0027134E"/>
    <w:rsid w:val="002770C2"/>
    <w:rsid w:val="0029372F"/>
    <w:rsid w:val="002B1AE3"/>
    <w:rsid w:val="002C7F4E"/>
    <w:rsid w:val="00335728"/>
    <w:rsid w:val="00335861"/>
    <w:rsid w:val="00344141"/>
    <w:rsid w:val="00345309"/>
    <w:rsid w:val="003506C1"/>
    <w:rsid w:val="00372D16"/>
    <w:rsid w:val="003748AB"/>
    <w:rsid w:val="00395B79"/>
    <w:rsid w:val="003B2821"/>
    <w:rsid w:val="003C19F3"/>
    <w:rsid w:val="003C58D6"/>
    <w:rsid w:val="003E1206"/>
    <w:rsid w:val="003E6480"/>
    <w:rsid w:val="004126F7"/>
    <w:rsid w:val="00421EEE"/>
    <w:rsid w:val="00424D9E"/>
    <w:rsid w:val="00427B45"/>
    <w:rsid w:val="00451696"/>
    <w:rsid w:val="00471C7F"/>
    <w:rsid w:val="004B0210"/>
    <w:rsid w:val="004F6D5C"/>
    <w:rsid w:val="00507273"/>
    <w:rsid w:val="00523065"/>
    <w:rsid w:val="00554035"/>
    <w:rsid w:val="00566DE6"/>
    <w:rsid w:val="00571938"/>
    <w:rsid w:val="00571B2A"/>
    <w:rsid w:val="00572A9E"/>
    <w:rsid w:val="005B0C3A"/>
    <w:rsid w:val="005C613E"/>
    <w:rsid w:val="005C714C"/>
    <w:rsid w:val="00635FF2"/>
    <w:rsid w:val="00640083"/>
    <w:rsid w:val="00662AEB"/>
    <w:rsid w:val="0069092B"/>
    <w:rsid w:val="00694330"/>
    <w:rsid w:val="006A0FE7"/>
    <w:rsid w:val="006B51DE"/>
    <w:rsid w:val="007050D9"/>
    <w:rsid w:val="007077DF"/>
    <w:rsid w:val="007171BD"/>
    <w:rsid w:val="00730ADD"/>
    <w:rsid w:val="00734880"/>
    <w:rsid w:val="007367E8"/>
    <w:rsid w:val="0074104D"/>
    <w:rsid w:val="00770109"/>
    <w:rsid w:val="0077054C"/>
    <w:rsid w:val="007828C0"/>
    <w:rsid w:val="007A21D0"/>
    <w:rsid w:val="007C1C7B"/>
    <w:rsid w:val="007E7C17"/>
    <w:rsid w:val="007F4B9A"/>
    <w:rsid w:val="00802B0E"/>
    <w:rsid w:val="008567D3"/>
    <w:rsid w:val="00864356"/>
    <w:rsid w:val="008C1D5F"/>
    <w:rsid w:val="008D5969"/>
    <w:rsid w:val="008D7BFD"/>
    <w:rsid w:val="008E1DDC"/>
    <w:rsid w:val="00916E48"/>
    <w:rsid w:val="0098173A"/>
    <w:rsid w:val="00993370"/>
    <w:rsid w:val="009A4D29"/>
    <w:rsid w:val="009D71B7"/>
    <w:rsid w:val="009F1341"/>
    <w:rsid w:val="00A00A0D"/>
    <w:rsid w:val="00A040D9"/>
    <w:rsid w:val="00A20C23"/>
    <w:rsid w:val="00A3594A"/>
    <w:rsid w:val="00A7118C"/>
    <w:rsid w:val="00A7159A"/>
    <w:rsid w:val="00A83C16"/>
    <w:rsid w:val="00A852E6"/>
    <w:rsid w:val="00A85D1A"/>
    <w:rsid w:val="00AC3880"/>
    <w:rsid w:val="00AD390B"/>
    <w:rsid w:val="00AE0056"/>
    <w:rsid w:val="00B42AC8"/>
    <w:rsid w:val="00B81266"/>
    <w:rsid w:val="00B93952"/>
    <w:rsid w:val="00BA3043"/>
    <w:rsid w:val="00BA472E"/>
    <w:rsid w:val="00BC2B17"/>
    <w:rsid w:val="00BC7972"/>
    <w:rsid w:val="00BD47D8"/>
    <w:rsid w:val="00BF408D"/>
    <w:rsid w:val="00C059EA"/>
    <w:rsid w:val="00C763AD"/>
    <w:rsid w:val="00CA5463"/>
    <w:rsid w:val="00CD388A"/>
    <w:rsid w:val="00D573F3"/>
    <w:rsid w:val="00D60DA7"/>
    <w:rsid w:val="00D677B9"/>
    <w:rsid w:val="00D84686"/>
    <w:rsid w:val="00D86E5F"/>
    <w:rsid w:val="00D9355F"/>
    <w:rsid w:val="00DA28CE"/>
    <w:rsid w:val="00DA3332"/>
    <w:rsid w:val="00DC6F39"/>
    <w:rsid w:val="00DE120D"/>
    <w:rsid w:val="00DF2535"/>
    <w:rsid w:val="00DF2648"/>
    <w:rsid w:val="00E22F1E"/>
    <w:rsid w:val="00E545EF"/>
    <w:rsid w:val="00E55E52"/>
    <w:rsid w:val="00E720E6"/>
    <w:rsid w:val="00EA17BD"/>
    <w:rsid w:val="00EB4D21"/>
    <w:rsid w:val="00ED54DC"/>
    <w:rsid w:val="00EE0C87"/>
    <w:rsid w:val="00EE620B"/>
    <w:rsid w:val="00EF79B6"/>
    <w:rsid w:val="00F009A6"/>
    <w:rsid w:val="00F0381C"/>
    <w:rsid w:val="00F0559B"/>
    <w:rsid w:val="00F15C31"/>
    <w:rsid w:val="00F44E72"/>
    <w:rsid w:val="00F86055"/>
    <w:rsid w:val="00F95342"/>
    <w:rsid w:val="00FD4926"/>
    <w:rsid w:val="00FD712D"/>
    <w:rsid w:val="00FD7C5C"/>
    <w:rsid w:val="00FE0745"/>
    <w:rsid w:val="00FF1C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535"/>
  </w:style>
  <w:style w:type="paragraph" w:styleId="1">
    <w:name w:val="heading 1"/>
    <w:basedOn w:val="a"/>
    <w:next w:val="a"/>
    <w:link w:val="10"/>
    <w:uiPriority w:val="9"/>
    <w:qFormat/>
    <w:rsid w:val="003441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E1DD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0320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B51D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BF408D"/>
    <w:pPr>
      <w:spacing w:after="0" w:line="240" w:lineRule="auto"/>
    </w:pPr>
  </w:style>
  <w:style w:type="character" w:styleId="a5">
    <w:name w:val="Strong"/>
    <w:basedOn w:val="a0"/>
    <w:uiPriority w:val="22"/>
    <w:qFormat/>
    <w:rsid w:val="007171BD"/>
    <w:rPr>
      <w:b/>
      <w:bCs/>
    </w:rPr>
  </w:style>
  <w:style w:type="character" w:styleId="a6">
    <w:name w:val="Emphasis"/>
    <w:basedOn w:val="a0"/>
    <w:uiPriority w:val="20"/>
    <w:qFormat/>
    <w:rsid w:val="007171BD"/>
    <w:rPr>
      <w:i/>
      <w:iCs/>
    </w:rPr>
  </w:style>
  <w:style w:type="paragraph" w:styleId="a7">
    <w:name w:val="Balloon Text"/>
    <w:basedOn w:val="a"/>
    <w:link w:val="a8"/>
    <w:uiPriority w:val="99"/>
    <w:semiHidden/>
    <w:unhideWhenUsed/>
    <w:rsid w:val="00A7159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7159A"/>
    <w:rPr>
      <w:rFonts w:ascii="Tahoma" w:hAnsi="Tahoma" w:cs="Tahoma"/>
      <w:sz w:val="16"/>
      <w:szCs w:val="16"/>
    </w:rPr>
  </w:style>
  <w:style w:type="paragraph" w:styleId="a9">
    <w:name w:val="header"/>
    <w:basedOn w:val="a"/>
    <w:link w:val="aa"/>
    <w:uiPriority w:val="99"/>
    <w:unhideWhenUsed/>
    <w:rsid w:val="007367E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367E8"/>
  </w:style>
  <w:style w:type="paragraph" w:styleId="ab">
    <w:name w:val="footer"/>
    <w:basedOn w:val="a"/>
    <w:link w:val="ac"/>
    <w:uiPriority w:val="99"/>
    <w:unhideWhenUsed/>
    <w:rsid w:val="007367E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367E8"/>
  </w:style>
  <w:style w:type="character" w:customStyle="1" w:styleId="20">
    <w:name w:val="Заголовок 2 Знак"/>
    <w:basedOn w:val="a0"/>
    <w:link w:val="2"/>
    <w:uiPriority w:val="9"/>
    <w:rsid w:val="008E1DDC"/>
    <w:rPr>
      <w:rFonts w:ascii="Times New Roman" w:eastAsia="Times New Roman" w:hAnsi="Times New Roman" w:cs="Times New Roman"/>
      <w:b/>
      <w:bCs/>
      <w:sz w:val="36"/>
      <w:szCs w:val="36"/>
    </w:rPr>
  </w:style>
  <w:style w:type="paragraph" w:customStyle="1" w:styleId="c1">
    <w:name w:val="c1"/>
    <w:basedOn w:val="a"/>
    <w:rsid w:val="008E1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8E1DDC"/>
  </w:style>
  <w:style w:type="paragraph" w:customStyle="1" w:styleId="c7">
    <w:name w:val="c7"/>
    <w:basedOn w:val="a"/>
    <w:rsid w:val="008E1D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E1DDC"/>
  </w:style>
  <w:style w:type="paragraph" w:customStyle="1" w:styleId="c8">
    <w:name w:val="c8"/>
    <w:basedOn w:val="a"/>
    <w:rsid w:val="008E1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rsid w:val="008E1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8E1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8E1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8E1D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7050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7050D9"/>
  </w:style>
  <w:style w:type="character" w:customStyle="1" w:styleId="c9">
    <w:name w:val="c9"/>
    <w:basedOn w:val="a0"/>
    <w:rsid w:val="007050D9"/>
  </w:style>
  <w:style w:type="character" w:customStyle="1" w:styleId="c2">
    <w:name w:val="c2"/>
    <w:basedOn w:val="a0"/>
    <w:rsid w:val="007050D9"/>
  </w:style>
  <w:style w:type="character" w:customStyle="1" w:styleId="30">
    <w:name w:val="Заголовок 3 Знак"/>
    <w:basedOn w:val="a0"/>
    <w:link w:val="3"/>
    <w:uiPriority w:val="9"/>
    <w:semiHidden/>
    <w:rsid w:val="000320A3"/>
    <w:rPr>
      <w:rFonts w:asciiTheme="majorHAnsi" w:eastAsiaTheme="majorEastAsia" w:hAnsiTheme="majorHAnsi" w:cstheme="majorBidi"/>
      <w:b/>
      <w:bCs/>
      <w:color w:val="4F81BD" w:themeColor="accent1"/>
    </w:rPr>
  </w:style>
  <w:style w:type="paragraph" w:customStyle="1" w:styleId="headline">
    <w:name w:val="headline"/>
    <w:basedOn w:val="a"/>
    <w:rsid w:val="004126F7"/>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Hyperlink"/>
    <w:basedOn w:val="a0"/>
    <w:uiPriority w:val="99"/>
    <w:semiHidden/>
    <w:unhideWhenUsed/>
    <w:rsid w:val="003C58D6"/>
    <w:rPr>
      <w:color w:val="0000FF"/>
      <w:u w:val="single"/>
    </w:rPr>
  </w:style>
  <w:style w:type="character" w:customStyle="1" w:styleId="10">
    <w:name w:val="Заголовок 1 Знак"/>
    <w:basedOn w:val="a0"/>
    <w:link w:val="1"/>
    <w:uiPriority w:val="9"/>
    <w:rsid w:val="0034414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609108">
      <w:bodyDiv w:val="1"/>
      <w:marLeft w:val="0"/>
      <w:marRight w:val="0"/>
      <w:marTop w:val="0"/>
      <w:marBottom w:val="0"/>
      <w:divBdr>
        <w:top w:val="none" w:sz="0" w:space="0" w:color="auto"/>
        <w:left w:val="none" w:sz="0" w:space="0" w:color="auto"/>
        <w:bottom w:val="none" w:sz="0" w:space="0" w:color="auto"/>
        <w:right w:val="none" w:sz="0" w:space="0" w:color="auto"/>
      </w:divBdr>
    </w:div>
    <w:div w:id="374476508">
      <w:bodyDiv w:val="1"/>
      <w:marLeft w:val="0"/>
      <w:marRight w:val="0"/>
      <w:marTop w:val="0"/>
      <w:marBottom w:val="0"/>
      <w:divBdr>
        <w:top w:val="none" w:sz="0" w:space="0" w:color="auto"/>
        <w:left w:val="none" w:sz="0" w:space="0" w:color="auto"/>
        <w:bottom w:val="none" w:sz="0" w:space="0" w:color="auto"/>
        <w:right w:val="none" w:sz="0" w:space="0" w:color="auto"/>
      </w:divBdr>
    </w:div>
    <w:div w:id="660961695">
      <w:bodyDiv w:val="1"/>
      <w:marLeft w:val="0"/>
      <w:marRight w:val="0"/>
      <w:marTop w:val="0"/>
      <w:marBottom w:val="0"/>
      <w:divBdr>
        <w:top w:val="none" w:sz="0" w:space="0" w:color="auto"/>
        <w:left w:val="none" w:sz="0" w:space="0" w:color="auto"/>
        <w:bottom w:val="none" w:sz="0" w:space="0" w:color="auto"/>
        <w:right w:val="none" w:sz="0" w:space="0" w:color="auto"/>
      </w:divBdr>
      <w:divsChild>
        <w:div w:id="1386637705">
          <w:marLeft w:val="0"/>
          <w:marRight w:val="0"/>
          <w:marTop w:val="0"/>
          <w:marBottom w:val="0"/>
          <w:divBdr>
            <w:top w:val="none" w:sz="0" w:space="0" w:color="auto"/>
            <w:left w:val="none" w:sz="0" w:space="0" w:color="auto"/>
            <w:bottom w:val="none" w:sz="0" w:space="0" w:color="auto"/>
            <w:right w:val="none" w:sz="0" w:space="0" w:color="auto"/>
          </w:divBdr>
          <w:divsChild>
            <w:div w:id="1351877918">
              <w:marLeft w:val="0"/>
              <w:marRight w:val="0"/>
              <w:marTop w:val="0"/>
              <w:marBottom w:val="0"/>
              <w:divBdr>
                <w:top w:val="none" w:sz="0" w:space="0" w:color="auto"/>
                <w:left w:val="none" w:sz="0" w:space="0" w:color="auto"/>
                <w:bottom w:val="none" w:sz="0" w:space="0" w:color="auto"/>
                <w:right w:val="none" w:sz="0" w:space="0" w:color="auto"/>
              </w:divBdr>
            </w:div>
          </w:divsChild>
        </w:div>
        <w:div w:id="736978357">
          <w:marLeft w:val="0"/>
          <w:marRight w:val="0"/>
          <w:marTop w:val="0"/>
          <w:marBottom w:val="0"/>
          <w:divBdr>
            <w:top w:val="none" w:sz="0" w:space="0" w:color="auto"/>
            <w:left w:val="none" w:sz="0" w:space="0" w:color="auto"/>
            <w:bottom w:val="none" w:sz="0" w:space="0" w:color="auto"/>
            <w:right w:val="none" w:sz="0" w:space="0" w:color="auto"/>
          </w:divBdr>
          <w:divsChild>
            <w:div w:id="426386679">
              <w:marLeft w:val="0"/>
              <w:marRight w:val="0"/>
              <w:marTop w:val="0"/>
              <w:marBottom w:val="0"/>
              <w:divBdr>
                <w:top w:val="none" w:sz="0" w:space="0" w:color="auto"/>
                <w:left w:val="none" w:sz="0" w:space="0" w:color="auto"/>
                <w:bottom w:val="none" w:sz="0" w:space="0" w:color="auto"/>
                <w:right w:val="none" w:sz="0" w:space="0" w:color="auto"/>
              </w:divBdr>
              <w:divsChild>
                <w:div w:id="170486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17399">
          <w:marLeft w:val="0"/>
          <w:marRight w:val="0"/>
          <w:marTop w:val="0"/>
          <w:marBottom w:val="0"/>
          <w:divBdr>
            <w:top w:val="none" w:sz="0" w:space="0" w:color="auto"/>
            <w:left w:val="none" w:sz="0" w:space="0" w:color="auto"/>
            <w:bottom w:val="none" w:sz="0" w:space="0" w:color="auto"/>
            <w:right w:val="none" w:sz="0" w:space="0" w:color="auto"/>
          </w:divBdr>
          <w:divsChild>
            <w:div w:id="1538811991">
              <w:marLeft w:val="0"/>
              <w:marRight w:val="0"/>
              <w:marTop w:val="0"/>
              <w:marBottom w:val="0"/>
              <w:divBdr>
                <w:top w:val="none" w:sz="0" w:space="0" w:color="auto"/>
                <w:left w:val="none" w:sz="0" w:space="0" w:color="auto"/>
                <w:bottom w:val="none" w:sz="0" w:space="0" w:color="auto"/>
                <w:right w:val="none" w:sz="0" w:space="0" w:color="auto"/>
              </w:divBdr>
              <w:divsChild>
                <w:div w:id="3435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07605">
          <w:marLeft w:val="0"/>
          <w:marRight w:val="0"/>
          <w:marTop w:val="0"/>
          <w:marBottom w:val="0"/>
          <w:divBdr>
            <w:top w:val="none" w:sz="0" w:space="0" w:color="auto"/>
            <w:left w:val="none" w:sz="0" w:space="0" w:color="auto"/>
            <w:bottom w:val="none" w:sz="0" w:space="0" w:color="auto"/>
            <w:right w:val="none" w:sz="0" w:space="0" w:color="auto"/>
          </w:divBdr>
          <w:divsChild>
            <w:div w:id="609433797">
              <w:marLeft w:val="0"/>
              <w:marRight w:val="0"/>
              <w:marTop w:val="0"/>
              <w:marBottom w:val="0"/>
              <w:divBdr>
                <w:top w:val="none" w:sz="0" w:space="0" w:color="auto"/>
                <w:left w:val="none" w:sz="0" w:space="0" w:color="auto"/>
                <w:bottom w:val="none" w:sz="0" w:space="0" w:color="auto"/>
                <w:right w:val="none" w:sz="0" w:space="0" w:color="auto"/>
              </w:divBdr>
              <w:divsChild>
                <w:div w:id="17544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81825">
          <w:marLeft w:val="0"/>
          <w:marRight w:val="0"/>
          <w:marTop w:val="0"/>
          <w:marBottom w:val="0"/>
          <w:divBdr>
            <w:top w:val="none" w:sz="0" w:space="0" w:color="auto"/>
            <w:left w:val="none" w:sz="0" w:space="0" w:color="auto"/>
            <w:bottom w:val="none" w:sz="0" w:space="0" w:color="auto"/>
            <w:right w:val="none" w:sz="0" w:space="0" w:color="auto"/>
          </w:divBdr>
          <w:divsChild>
            <w:div w:id="808090846">
              <w:marLeft w:val="0"/>
              <w:marRight w:val="0"/>
              <w:marTop w:val="0"/>
              <w:marBottom w:val="0"/>
              <w:divBdr>
                <w:top w:val="none" w:sz="0" w:space="0" w:color="auto"/>
                <w:left w:val="none" w:sz="0" w:space="0" w:color="auto"/>
                <w:bottom w:val="none" w:sz="0" w:space="0" w:color="auto"/>
                <w:right w:val="none" w:sz="0" w:space="0" w:color="auto"/>
              </w:divBdr>
              <w:divsChild>
                <w:div w:id="3117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78391">
          <w:marLeft w:val="0"/>
          <w:marRight w:val="0"/>
          <w:marTop w:val="0"/>
          <w:marBottom w:val="0"/>
          <w:divBdr>
            <w:top w:val="none" w:sz="0" w:space="0" w:color="auto"/>
            <w:left w:val="none" w:sz="0" w:space="0" w:color="auto"/>
            <w:bottom w:val="none" w:sz="0" w:space="0" w:color="auto"/>
            <w:right w:val="none" w:sz="0" w:space="0" w:color="auto"/>
          </w:divBdr>
          <w:divsChild>
            <w:div w:id="396906396">
              <w:marLeft w:val="0"/>
              <w:marRight w:val="0"/>
              <w:marTop w:val="0"/>
              <w:marBottom w:val="0"/>
              <w:divBdr>
                <w:top w:val="none" w:sz="0" w:space="0" w:color="auto"/>
                <w:left w:val="none" w:sz="0" w:space="0" w:color="auto"/>
                <w:bottom w:val="none" w:sz="0" w:space="0" w:color="auto"/>
                <w:right w:val="none" w:sz="0" w:space="0" w:color="auto"/>
              </w:divBdr>
              <w:divsChild>
                <w:div w:id="107197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87748">
          <w:marLeft w:val="0"/>
          <w:marRight w:val="0"/>
          <w:marTop w:val="0"/>
          <w:marBottom w:val="0"/>
          <w:divBdr>
            <w:top w:val="none" w:sz="0" w:space="0" w:color="auto"/>
            <w:left w:val="none" w:sz="0" w:space="0" w:color="auto"/>
            <w:bottom w:val="none" w:sz="0" w:space="0" w:color="auto"/>
            <w:right w:val="none" w:sz="0" w:space="0" w:color="auto"/>
          </w:divBdr>
          <w:divsChild>
            <w:div w:id="1095705344">
              <w:marLeft w:val="0"/>
              <w:marRight w:val="0"/>
              <w:marTop w:val="0"/>
              <w:marBottom w:val="0"/>
              <w:divBdr>
                <w:top w:val="none" w:sz="0" w:space="0" w:color="auto"/>
                <w:left w:val="none" w:sz="0" w:space="0" w:color="auto"/>
                <w:bottom w:val="none" w:sz="0" w:space="0" w:color="auto"/>
                <w:right w:val="none" w:sz="0" w:space="0" w:color="auto"/>
              </w:divBdr>
              <w:divsChild>
                <w:div w:id="92630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23932">
          <w:marLeft w:val="0"/>
          <w:marRight w:val="0"/>
          <w:marTop w:val="0"/>
          <w:marBottom w:val="0"/>
          <w:divBdr>
            <w:top w:val="none" w:sz="0" w:space="0" w:color="auto"/>
            <w:left w:val="none" w:sz="0" w:space="0" w:color="auto"/>
            <w:bottom w:val="none" w:sz="0" w:space="0" w:color="auto"/>
            <w:right w:val="none" w:sz="0" w:space="0" w:color="auto"/>
          </w:divBdr>
          <w:divsChild>
            <w:div w:id="1001085938">
              <w:marLeft w:val="0"/>
              <w:marRight w:val="0"/>
              <w:marTop w:val="0"/>
              <w:marBottom w:val="0"/>
              <w:divBdr>
                <w:top w:val="none" w:sz="0" w:space="0" w:color="auto"/>
                <w:left w:val="none" w:sz="0" w:space="0" w:color="auto"/>
                <w:bottom w:val="none" w:sz="0" w:space="0" w:color="auto"/>
                <w:right w:val="none" w:sz="0" w:space="0" w:color="auto"/>
              </w:divBdr>
              <w:divsChild>
                <w:div w:id="117541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6706">
          <w:marLeft w:val="0"/>
          <w:marRight w:val="0"/>
          <w:marTop w:val="0"/>
          <w:marBottom w:val="0"/>
          <w:divBdr>
            <w:top w:val="none" w:sz="0" w:space="0" w:color="auto"/>
            <w:left w:val="none" w:sz="0" w:space="0" w:color="auto"/>
            <w:bottom w:val="none" w:sz="0" w:space="0" w:color="auto"/>
            <w:right w:val="none" w:sz="0" w:space="0" w:color="auto"/>
          </w:divBdr>
          <w:divsChild>
            <w:div w:id="859853219">
              <w:marLeft w:val="0"/>
              <w:marRight w:val="0"/>
              <w:marTop w:val="0"/>
              <w:marBottom w:val="0"/>
              <w:divBdr>
                <w:top w:val="none" w:sz="0" w:space="0" w:color="auto"/>
                <w:left w:val="none" w:sz="0" w:space="0" w:color="auto"/>
                <w:bottom w:val="none" w:sz="0" w:space="0" w:color="auto"/>
                <w:right w:val="none" w:sz="0" w:space="0" w:color="auto"/>
              </w:divBdr>
              <w:divsChild>
                <w:div w:id="46362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197889">
          <w:marLeft w:val="0"/>
          <w:marRight w:val="0"/>
          <w:marTop w:val="0"/>
          <w:marBottom w:val="0"/>
          <w:divBdr>
            <w:top w:val="none" w:sz="0" w:space="0" w:color="auto"/>
            <w:left w:val="none" w:sz="0" w:space="0" w:color="auto"/>
            <w:bottom w:val="none" w:sz="0" w:space="0" w:color="auto"/>
            <w:right w:val="none" w:sz="0" w:space="0" w:color="auto"/>
          </w:divBdr>
          <w:divsChild>
            <w:div w:id="1967657750">
              <w:marLeft w:val="0"/>
              <w:marRight w:val="0"/>
              <w:marTop w:val="0"/>
              <w:marBottom w:val="0"/>
              <w:divBdr>
                <w:top w:val="none" w:sz="0" w:space="0" w:color="auto"/>
                <w:left w:val="none" w:sz="0" w:space="0" w:color="auto"/>
                <w:bottom w:val="none" w:sz="0" w:space="0" w:color="auto"/>
                <w:right w:val="none" w:sz="0" w:space="0" w:color="auto"/>
              </w:divBdr>
              <w:divsChild>
                <w:div w:id="7255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48264">
          <w:marLeft w:val="0"/>
          <w:marRight w:val="0"/>
          <w:marTop w:val="0"/>
          <w:marBottom w:val="0"/>
          <w:divBdr>
            <w:top w:val="none" w:sz="0" w:space="0" w:color="auto"/>
            <w:left w:val="none" w:sz="0" w:space="0" w:color="auto"/>
            <w:bottom w:val="none" w:sz="0" w:space="0" w:color="auto"/>
            <w:right w:val="none" w:sz="0" w:space="0" w:color="auto"/>
          </w:divBdr>
          <w:divsChild>
            <w:div w:id="241332710">
              <w:marLeft w:val="0"/>
              <w:marRight w:val="0"/>
              <w:marTop w:val="0"/>
              <w:marBottom w:val="0"/>
              <w:divBdr>
                <w:top w:val="none" w:sz="0" w:space="0" w:color="auto"/>
                <w:left w:val="none" w:sz="0" w:space="0" w:color="auto"/>
                <w:bottom w:val="none" w:sz="0" w:space="0" w:color="auto"/>
                <w:right w:val="none" w:sz="0" w:space="0" w:color="auto"/>
              </w:divBdr>
              <w:divsChild>
                <w:div w:id="107069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870924">
          <w:marLeft w:val="0"/>
          <w:marRight w:val="0"/>
          <w:marTop w:val="0"/>
          <w:marBottom w:val="0"/>
          <w:divBdr>
            <w:top w:val="none" w:sz="0" w:space="0" w:color="auto"/>
            <w:left w:val="none" w:sz="0" w:space="0" w:color="auto"/>
            <w:bottom w:val="none" w:sz="0" w:space="0" w:color="auto"/>
            <w:right w:val="none" w:sz="0" w:space="0" w:color="auto"/>
          </w:divBdr>
          <w:divsChild>
            <w:div w:id="1317346173">
              <w:marLeft w:val="0"/>
              <w:marRight w:val="0"/>
              <w:marTop w:val="0"/>
              <w:marBottom w:val="0"/>
              <w:divBdr>
                <w:top w:val="none" w:sz="0" w:space="0" w:color="auto"/>
                <w:left w:val="none" w:sz="0" w:space="0" w:color="auto"/>
                <w:bottom w:val="none" w:sz="0" w:space="0" w:color="auto"/>
                <w:right w:val="none" w:sz="0" w:space="0" w:color="auto"/>
              </w:divBdr>
              <w:divsChild>
                <w:div w:id="146643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951958">
          <w:marLeft w:val="0"/>
          <w:marRight w:val="0"/>
          <w:marTop w:val="0"/>
          <w:marBottom w:val="0"/>
          <w:divBdr>
            <w:top w:val="none" w:sz="0" w:space="0" w:color="auto"/>
            <w:left w:val="none" w:sz="0" w:space="0" w:color="auto"/>
            <w:bottom w:val="none" w:sz="0" w:space="0" w:color="auto"/>
            <w:right w:val="none" w:sz="0" w:space="0" w:color="auto"/>
          </w:divBdr>
          <w:divsChild>
            <w:div w:id="864094518">
              <w:marLeft w:val="0"/>
              <w:marRight w:val="0"/>
              <w:marTop w:val="0"/>
              <w:marBottom w:val="0"/>
              <w:divBdr>
                <w:top w:val="none" w:sz="0" w:space="0" w:color="auto"/>
                <w:left w:val="none" w:sz="0" w:space="0" w:color="auto"/>
                <w:bottom w:val="none" w:sz="0" w:space="0" w:color="auto"/>
                <w:right w:val="none" w:sz="0" w:space="0" w:color="auto"/>
              </w:divBdr>
              <w:divsChild>
                <w:div w:id="199205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11672">
          <w:marLeft w:val="0"/>
          <w:marRight w:val="0"/>
          <w:marTop w:val="0"/>
          <w:marBottom w:val="0"/>
          <w:divBdr>
            <w:top w:val="none" w:sz="0" w:space="0" w:color="auto"/>
            <w:left w:val="none" w:sz="0" w:space="0" w:color="auto"/>
            <w:bottom w:val="none" w:sz="0" w:space="0" w:color="auto"/>
            <w:right w:val="none" w:sz="0" w:space="0" w:color="auto"/>
          </w:divBdr>
          <w:divsChild>
            <w:div w:id="181674637">
              <w:marLeft w:val="0"/>
              <w:marRight w:val="0"/>
              <w:marTop w:val="0"/>
              <w:marBottom w:val="0"/>
              <w:divBdr>
                <w:top w:val="none" w:sz="0" w:space="0" w:color="auto"/>
                <w:left w:val="none" w:sz="0" w:space="0" w:color="auto"/>
                <w:bottom w:val="none" w:sz="0" w:space="0" w:color="auto"/>
                <w:right w:val="none" w:sz="0" w:space="0" w:color="auto"/>
              </w:divBdr>
              <w:divsChild>
                <w:div w:id="15241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03476">
          <w:marLeft w:val="0"/>
          <w:marRight w:val="0"/>
          <w:marTop w:val="0"/>
          <w:marBottom w:val="0"/>
          <w:divBdr>
            <w:top w:val="none" w:sz="0" w:space="0" w:color="auto"/>
            <w:left w:val="none" w:sz="0" w:space="0" w:color="auto"/>
            <w:bottom w:val="none" w:sz="0" w:space="0" w:color="auto"/>
            <w:right w:val="none" w:sz="0" w:space="0" w:color="auto"/>
          </w:divBdr>
          <w:divsChild>
            <w:div w:id="1253127818">
              <w:marLeft w:val="0"/>
              <w:marRight w:val="0"/>
              <w:marTop w:val="0"/>
              <w:marBottom w:val="0"/>
              <w:divBdr>
                <w:top w:val="none" w:sz="0" w:space="0" w:color="auto"/>
                <w:left w:val="none" w:sz="0" w:space="0" w:color="auto"/>
                <w:bottom w:val="none" w:sz="0" w:space="0" w:color="auto"/>
                <w:right w:val="none" w:sz="0" w:space="0" w:color="auto"/>
              </w:divBdr>
              <w:divsChild>
                <w:div w:id="12163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86114">
          <w:marLeft w:val="0"/>
          <w:marRight w:val="0"/>
          <w:marTop w:val="0"/>
          <w:marBottom w:val="0"/>
          <w:divBdr>
            <w:top w:val="none" w:sz="0" w:space="0" w:color="auto"/>
            <w:left w:val="none" w:sz="0" w:space="0" w:color="auto"/>
            <w:bottom w:val="none" w:sz="0" w:space="0" w:color="auto"/>
            <w:right w:val="none" w:sz="0" w:space="0" w:color="auto"/>
          </w:divBdr>
          <w:divsChild>
            <w:div w:id="908998675">
              <w:marLeft w:val="0"/>
              <w:marRight w:val="0"/>
              <w:marTop w:val="0"/>
              <w:marBottom w:val="0"/>
              <w:divBdr>
                <w:top w:val="none" w:sz="0" w:space="0" w:color="auto"/>
                <w:left w:val="none" w:sz="0" w:space="0" w:color="auto"/>
                <w:bottom w:val="none" w:sz="0" w:space="0" w:color="auto"/>
                <w:right w:val="none" w:sz="0" w:space="0" w:color="auto"/>
              </w:divBdr>
              <w:divsChild>
                <w:div w:id="8338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1022">
          <w:marLeft w:val="0"/>
          <w:marRight w:val="0"/>
          <w:marTop w:val="0"/>
          <w:marBottom w:val="0"/>
          <w:divBdr>
            <w:top w:val="none" w:sz="0" w:space="0" w:color="auto"/>
            <w:left w:val="none" w:sz="0" w:space="0" w:color="auto"/>
            <w:bottom w:val="none" w:sz="0" w:space="0" w:color="auto"/>
            <w:right w:val="none" w:sz="0" w:space="0" w:color="auto"/>
          </w:divBdr>
          <w:divsChild>
            <w:div w:id="124931739">
              <w:marLeft w:val="0"/>
              <w:marRight w:val="0"/>
              <w:marTop w:val="0"/>
              <w:marBottom w:val="0"/>
              <w:divBdr>
                <w:top w:val="none" w:sz="0" w:space="0" w:color="auto"/>
                <w:left w:val="none" w:sz="0" w:space="0" w:color="auto"/>
                <w:bottom w:val="none" w:sz="0" w:space="0" w:color="auto"/>
                <w:right w:val="none" w:sz="0" w:space="0" w:color="auto"/>
              </w:divBdr>
              <w:divsChild>
                <w:div w:id="21439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09660">
          <w:marLeft w:val="0"/>
          <w:marRight w:val="0"/>
          <w:marTop w:val="0"/>
          <w:marBottom w:val="0"/>
          <w:divBdr>
            <w:top w:val="none" w:sz="0" w:space="0" w:color="auto"/>
            <w:left w:val="none" w:sz="0" w:space="0" w:color="auto"/>
            <w:bottom w:val="none" w:sz="0" w:space="0" w:color="auto"/>
            <w:right w:val="none" w:sz="0" w:space="0" w:color="auto"/>
          </w:divBdr>
          <w:divsChild>
            <w:div w:id="1748072884">
              <w:marLeft w:val="0"/>
              <w:marRight w:val="0"/>
              <w:marTop w:val="0"/>
              <w:marBottom w:val="0"/>
              <w:divBdr>
                <w:top w:val="none" w:sz="0" w:space="0" w:color="auto"/>
                <w:left w:val="none" w:sz="0" w:space="0" w:color="auto"/>
                <w:bottom w:val="none" w:sz="0" w:space="0" w:color="auto"/>
                <w:right w:val="none" w:sz="0" w:space="0" w:color="auto"/>
              </w:divBdr>
              <w:divsChild>
                <w:div w:id="20229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517826">
          <w:marLeft w:val="0"/>
          <w:marRight w:val="0"/>
          <w:marTop w:val="0"/>
          <w:marBottom w:val="0"/>
          <w:divBdr>
            <w:top w:val="none" w:sz="0" w:space="0" w:color="auto"/>
            <w:left w:val="none" w:sz="0" w:space="0" w:color="auto"/>
            <w:bottom w:val="none" w:sz="0" w:space="0" w:color="auto"/>
            <w:right w:val="none" w:sz="0" w:space="0" w:color="auto"/>
          </w:divBdr>
          <w:divsChild>
            <w:div w:id="1363286847">
              <w:marLeft w:val="0"/>
              <w:marRight w:val="0"/>
              <w:marTop w:val="0"/>
              <w:marBottom w:val="0"/>
              <w:divBdr>
                <w:top w:val="none" w:sz="0" w:space="0" w:color="auto"/>
                <w:left w:val="none" w:sz="0" w:space="0" w:color="auto"/>
                <w:bottom w:val="none" w:sz="0" w:space="0" w:color="auto"/>
                <w:right w:val="none" w:sz="0" w:space="0" w:color="auto"/>
              </w:divBdr>
              <w:divsChild>
                <w:div w:id="14611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5823">
          <w:marLeft w:val="0"/>
          <w:marRight w:val="0"/>
          <w:marTop w:val="0"/>
          <w:marBottom w:val="0"/>
          <w:divBdr>
            <w:top w:val="none" w:sz="0" w:space="0" w:color="auto"/>
            <w:left w:val="none" w:sz="0" w:space="0" w:color="auto"/>
            <w:bottom w:val="none" w:sz="0" w:space="0" w:color="auto"/>
            <w:right w:val="none" w:sz="0" w:space="0" w:color="auto"/>
          </w:divBdr>
          <w:divsChild>
            <w:div w:id="1121417280">
              <w:marLeft w:val="0"/>
              <w:marRight w:val="0"/>
              <w:marTop w:val="0"/>
              <w:marBottom w:val="0"/>
              <w:divBdr>
                <w:top w:val="none" w:sz="0" w:space="0" w:color="auto"/>
                <w:left w:val="none" w:sz="0" w:space="0" w:color="auto"/>
                <w:bottom w:val="none" w:sz="0" w:space="0" w:color="auto"/>
                <w:right w:val="none" w:sz="0" w:space="0" w:color="auto"/>
              </w:divBdr>
              <w:divsChild>
                <w:div w:id="16909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6532">
          <w:marLeft w:val="0"/>
          <w:marRight w:val="0"/>
          <w:marTop w:val="0"/>
          <w:marBottom w:val="0"/>
          <w:divBdr>
            <w:top w:val="none" w:sz="0" w:space="0" w:color="auto"/>
            <w:left w:val="none" w:sz="0" w:space="0" w:color="auto"/>
            <w:bottom w:val="none" w:sz="0" w:space="0" w:color="auto"/>
            <w:right w:val="none" w:sz="0" w:space="0" w:color="auto"/>
          </w:divBdr>
          <w:divsChild>
            <w:div w:id="2132170287">
              <w:marLeft w:val="0"/>
              <w:marRight w:val="0"/>
              <w:marTop w:val="0"/>
              <w:marBottom w:val="0"/>
              <w:divBdr>
                <w:top w:val="none" w:sz="0" w:space="0" w:color="auto"/>
                <w:left w:val="none" w:sz="0" w:space="0" w:color="auto"/>
                <w:bottom w:val="none" w:sz="0" w:space="0" w:color="auto"/>
                <w:right w:val="none" w:sz="0" w:space="0" w:color="auto"/>
              </w:divBdr>
              <w:divsChild>
                <w:div w:id="214060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59620">
          <w:marLeft w:val="0"/>
          <w:marRight w:val="0"/>
          <w:marTop w:val="0"/>
          <w:marBottom w:val="0"/>
          <w:divBdr>
            <w:top w:val="none" w:sz="0" w:space="0" w:color="auto"/>
            <w:left w:val="none" w:sz="0" w:space="0" w:color="auto"/>
            <w:bottom w:val="none" w:sz="0" w:space="0" w:color="auto"/>
            <w:right w:val="none" w:sz="0" w:space="0" w:color="auto"/>
          </w:divBdr>
          <w:divsChild>
            <w:div w:id="2009937288">
              <w:marLeft w:val="0"/>
              <w:marRight w:val="0"/>
              <w:marTop w:val="0"/>
              <w:marBottom w:val="0"/>
              <w:divBdr>
                <w:top w:val="none" w:sz="0" w:space="0" w:color="auto"/>
                <w:left w:val="none" w:sz="0" w:space="0" w:color="auto"/>
                <w:bottom w:val="none" w:sz="0" w:space="0" w:color="auto"/>
                <w:right w:val="none" w:sz="0" w:space="0" w:color="auto"/>
              </w:divBdr>
              <w:divsChild>
                <w:div w:id="62399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19530">
          <w:marLeft w:val="0"/>
          <w:marRight w:val="0"/>
          <w:marTop w:val="0"/>
          <w:marBottom w:val="0"/>
          <w:divBdr>
            <w:top w:val="none" w:sz="0" w:space="0" w:color="auto"/>
            <w:left w:val="none" w:sz="0" w:space="0" w:color="auto"/>
            <w:bottom w:val="none" w:sz="0" w:space="0" w:color="auto"/>
            <w:right w:val="none" w:sz="0" w:space="0" w:color="auto"/>
          </w:divBdr>
          <w:divsChild>
            <w:div w:id="55279213">
              <w:marLeft w:val="0"/>
              <w:marRight w:val="0"/>
              <w:marTop w:val="0"/>
              <w:marBottom w:val="0"/>
              <w:divBdr>
                <w:top w:val="none" w:sz="0" w:space="0" w:color="auto"/>
                <w:left w:val="none" w:sz="0" w:space="0" w:color="auto"/>
                <w:bottom w:val="none" w:sz="0" w:space="0" w:color="auto"/>
                <w:right w:val="none" w:sz="0" w:space="0" w:color="auto"/>
              </w:divBdr>
              <w:divsChild>
                <w:div w:id="135792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93507">
          <w:marLeft w:val="0"/>
          <w:marRight w:val="0"/>
          <w:marTop w:val="0"/>
          <w:marBottom w:val="0"/>
          <w:divBdr>
            <w:top w:val="none" w:sz="0" w:space="0" w:color="auto"/>
            <w:left w:val="none" w:sz="0" w:space="0" w:color="auto"/>
            <w:bottom w:val="none" w:sz="0" w:space="0" w:color="auto"/>
            <w:right w:val="none" w:sz="0" w:space="0" w:color="auto"/>
          </w:divBdr>
          <w:divsChild>
            <w:div w:id="1215628931">
              <w:marLeft w:val="0"/>
              <w:marRight w:val="0"/>
              <w:marTop w:val="0"/>
              <w:marBottom w:val="0"/>
              <w:divBdr>
                <w:top w:val="none" w:sz="0" w:space="0" w:color="auto"/>
                <w:left w:val="none" w:sz="0" w:space="0" w:color="auto"/>
                <w:bottom w:val="none" w:sz="0" w:space="0" w:color="auto"/>
                <w:right w:val="none" w:sz="0" w:space="0" w:color="auto"/>
              </w:divBdr>
              <w:divsChild>
                <w:div w:id="56087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88363">
          <w:marLeft w:val="0"/>
          <w:marRight w:val="0"/>
          <w:marTop w:val="0"/>
          <w:marBottom w:val="0"/>
          <w:divBdr>
            <w:top w:val="none" w:sz="0" w:space="0" w:color="auto"/>
            <w:left w:val="none" w:sz="0" w:space="0" w:color="auto"/>
            <w:bottom w:val="none" w:sz="0" w:space="0" w:color="auto"/>
            <w:right w:val="none" w:sz="0" w:space="0" w:color="auto"/>
          </w:divBdr>
          <w:divsChild>
            <w:div w:id="883101134">
              <w:marLeft w:val="0"/>
              <w:marRight w:val="0"/>
              <w:marTop w:val="0"/>
              <w:marBottom w:val="0"/>
              <w:divBdr>
                <w:top w:val="none" w:sz="0" w:space="0" w:color="auto"/>
                <w:left w:val="none" w:sz="0" w:space="0" w:color="auto"/>
                <w:bottom w:val="none" w:sz="0" w:space="0" w:color="auto"/>
                <w:right w:val="none" w:sz="0" w:space="0" w:color="auto"/>
              </w:divBdr>
              <w:divsChild>
                <w:div w:id="86332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496876">
          <w:marLeft w:val="0"/>
          <w:marRight w:val="0"/>
          <w:marTop w:val="0"/>
          <w:marBottom w:val="0"/>
          <w:divBdr>
            <w:top w:val="none" w:sz="0" w:space="0" w:color="auto"/>
            <w:left w:val="none" w:sz="0" w:space="0" w:color="auto"/>
            <w:bottom w:val="none" w:sz="0" w:space="0" w:color="auto"/>
            <w:right w:val="none" w:sz="0" w:space="0" w:color="auto"/>
          </w:divBdr>
          <w:divsChild>
            <w:div w:id="1566407774">
              <w:marLeft w:val="0"/>
              <w:marRight w:val="0"/>
              <w:marTop w:val="0"/>
              <w:marBottom w:val="0"/>
              <w:divBdr>
                <w:top w:val="none" w:sz="0" w:space="0" w:color="auto"/>
                <w:left w:val="none" w:sz="0" w:space="0" w:color="auto"/>
                <w:bottom w:val="none" w:sz="0" w:space="0" w:color="auto"/>
                <w:right w:val="none" w:sz="0" w:space="0" w:color="auto"/>
              </w:divBdr>
              <w:divsChild>
                <w:div w:id="183672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432937">
          <w:marLeft w:val="0"/>
          <w:marRight w:val="0"/>
          <w:marTop w:val="0"/>
          <w:marBottom w:val="0"/>
          <w:divBdr>
            <w:top w:val="none" w:sz="0" w:space="0" w:color="auto"/>
            <w:left w:val="none" w:sz="0" w:space="0" w:color="auto"/>
            <w:bottom w:val="none" w:sz="0" w:space="0" w:color="auto"/>
            <w:right w:val="none" w:sz="0" w:space="0" w:color="auto"/>
          </w:divBdr>
          <w:divsChild>
            <w:div w:id="615714624">
              <w:marLeft w:val="0"/>
              <w:marRight w:val="0"/>
              <w:marTop w:val="0"/>
              <w:marBottom w:val="0"/>
              <w:divBdr>
                <w:top w:val="none" w:sz="0" w:space="0" w:color="auto"/>
                <w:left w:val="none" w:sz="0" w:space="0" w:color="auto"/>
                <w:bottom w:val="none" w:sz="0" w:space="0" w:color="auto"/>
                <w:right w:val="none" w:sz="0" w:space="0" w:color="auto"/>
              </w:divBdr>
              <w:divsChild>
                <w:div w:id="141362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599067">
          <w:marLeft w:val="0"/>
          <w:marRight w:val="0"/>
          <w:marTop w:val="0"/>
          <w:marBottom w:val="0"/>
          <w:divBdr>
            <w:top w:val="none" w:sz="0" w:space="0" w:color="auto"/>
            <w:left w:val="none" w:sz="0" w:space="0" w:color="auto"/>
            <w:bottom w:val="none" w:sz="0" w:space="0" w:color="auto"/>
            <w:right w:val="none" w:sz="0" w:space="0" w:color="auto"/>
          </w:divBdr>
          <w:divsChild>
            <w:div w:id="1230192869">
              <w:marLeft w:val="0"/>
              <w:marRight w:val="0"/>
              <w:marTop w:val="0"/>
              <w:marBottom w:val="0"/>
              <w:divBdr>
                <w:top w:val="none" w:sz="0" w:space="0" w:color="auto"/>
                <w:left w:val="none" w:sz="0" w:space="0" w:color="auto"/>
                <w:bottom w:val="none" w:sz="0" w:space="0" w:color="auto"/>
                <w:right w:val="none" w:sz="0" w:space="0" w:color="auto"/>
              </w:divBdr>
              <w:divsChild>
                <w:div w:id="12222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81366">
          <w:marLeft w:val="0"/>
          <w:marRight w:val="0"/>
          <w:marTop w:val="0"/>
          <w:marBottom w:val="0"/>
          <w:divBdr>
            <w:top w:val="none" w:sz="0" w:space="0" w:color="auto"/>
            <w:left w:val="none" w:sz="0" w:space="0" w:color="auto"/>
            <w:bottom w:val="none" w:sz="0" w:space="0" w:color="auto"/>
            <w:right w:val="none" w:sz="0" w:space="0" w:color="auto"/>
          </w:divBdr>
          <w:divsChild>
            <w:div w:id="1362433486">
              <w:marLeft w:val="0"/>
              <w:marRight w:val="0"/>
              <w:marTop w:val="0"/>
              <w:marBottom w:val="0"/>
              <w:divBdr>
                <w:top w:val="none" w:sz="0" w:space="0" w:color="auto"/>
                <w:left w:val="none" w:sz="0" w:space="0" w:color="auto"/>
                <w:bottom w:val="none" w:sz="0" w:space="0" w:color="auto"/>
                <w:right w:val="none" w:sz="0" w:space="0" w:color="auto"/>
              </w:divBdr>
              <w:divsChild>
                <w:div w:id="15311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479">
          <w:marLeft w:val="0"/>
          <w:marRight w:val="0"/>
          <w:marTop w:val="0"/>
          <w:marBottom w:val="0"/>
          <w:divBdr>
            <w:top w:val="none" w:sz="0" w:space="0" w:color="auto"/>
            <w:left w:val="none" w:sz="0" w:space="0" w:color="auto"/>
            <w:bottom w:val="none" w:sz="0" w:space="0" w:color="auto"/>
            <w:right w:val="none" w:sz="0" w:space="0" w:color="auto"/>
          </w:divBdr>
          <w:divsChild>
            <w:div w:id="1239629729">
              <w:marLeft w:val="0"/>
              <w:marRight w:val="0"/>
              <w:marTop w:val="0"/>
              <w:marBottom w:val="0"/>
              <w:divBdr>
                <w:top w:val="none" w:sz="0" w:space="0" w:color="auto"/>
                <w:left w:val="none" w:sz="0" w:space="0" w:color="auto"/>
                <w:bottom w:val="none" w:sz="0" w:space="0" w:color="auto"/>
                <w:right w:val="none" w:sz="0" w:space="0" w:color="auto"/>
              </w:divBdr>
              <w:divsChild>
                <w:div w:id="6156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01141">
          <w:marLeft w:val="0"/>
          <w:marRight w:val="0"/>
          <w:marTop w:val="0"/>
          <w:marBottom w:val="0"/>
          <w:divBdr>
            <w:top w:val="none" w:sz="0" w:space="0" w:color="auto"/>
            <w:left w:val="none" w:sz="0" w:space="0" w:color="auto"/>
            <w:bottom w:val="none" w:sz="0" w:space="0" w:color="auto"/>
            <w:right w:val="none" w:sz="0" w:space="0" w:color="auto"/>
          </w:divBdr>
          <w:divsChild>
            <w:div w:id="1049840374">
              <w:marLeft w:val="0"/>
              <w:marRight w:val="0"/>
              <w:marTop w:val="0"/>
              <w:marBottom w:val="0"/>
              <w:divBdr>
                <w:top w:val="none" w:sz="0" w:space="0" w:color="auto"/>
                <w:left w:val="none" w:sz="0" w:space="0" w:color="auto"/>
                <w:bottom w:val="none" w:sz="0" w:space="0" w:color="auto"/>
                <w:right w:val="none" w:sz="0" w:space="0" w:color="auto"/>
              </w:divBdr>
              <w:divsChild>
                <w:div w:id="208850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6336">
          <w:marLeft w:val="0"/>
          <w:marRight w:val="0"/>
          <w:marTop w:val="0"/>
          <w:marBottom w:val="0"/>
          <w:divBdr>
            <w:top w:val="none" w:sz="0" w:space="0" w:color="auto"/>
            <w:left w:val="none" w:sz="0" w:space="0" w:color="auto"/>
            <w:bottom w:val="none" w:sz="0" w:space="0" w:color="auto"/>
            <w:right w:val="none" w:sz="0" w:space="0" w:color="auto"/>
          </w:divBdr>
          <w:divsChild>
            <w:div w:id="938562349">
              <w:marLeft w:val="0"/>
              <w:marRight w:val="0"/>
              <w:marTop w:val="0"/>
              <w:marBottom w:val="0"/>
              <w:divBdr>
                <w:top w:val="none" w:sz="0" w:space="0" w:color="auto"/>
                <w:left w:val="none" w:sz="0" w:space="0" w:color="auto"/>
                <w:bottom w:val="none" w:sz="0" w:space="0" w:color="auto"/>
                <w:right w:val="none" w:sz="0" w:space="0" w:color="auto"/>
              </w:divBdr>
              <w:divsChild>
                <w:div w:id="69816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37874">
          <w:marLeft w:val="0"/>
          <w:marRight w:val="0"/>
          <w:marTop w:val="0"/>
          <w:marBottom w:val="0"/>
          <w:divBdr>
            <w:top w:val="none" w:sz="0" w:space="0" w:color="auto"/>
            <w:left w:val="none" w:sz="0" w:space="0" w:color="auto"/>
            <w:bottom w:val="none" w:sz="0" w:space="0" w:color="auto"/>
            <w:right w:val="none" w:sz="0" w:space="0" w:color="auto"/>
          </w:divBdr>
          <w:divsChild>
            <w:div w:id="399401088">
              <w:marLeft w:val="0"/>
              <w:marRight w:val="0"/>
              <w:marTop w:val="0"/>
              <w:marBottom w:val="0"/>
              <w:divBdr>
                <w:top w:val="none" w:sz="0" w:space="0" w:color="auto"/>
                <w:left w:val="none" w:sz="0" w:space="0" w:color="auto"/>
                <w:bottom w:val="none" w:sz="0" w:space="0" w:color="auto"/>
                <w:right w:val="none" w:sz="0" w:space="0" w:color="auto"/>
              </w:divBdr>
              <w:divsChild>
                <w:div w:id="62935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78308">
          <w:marLeft w:val="0"/>
          <w:marRight w:val="0"/>
          <w:marTop w:val="0"/>
          <w:marBottom w:val="0"/>
          <w:divBdr>
            <w:top w:val="none" w:sz="0" w:space="0" w:color="auto"/>
            <w:left w:val="none" w:sz="0" w:space="0" w:color="auto"/>
            <w:bottom w:val="none" w:sz="0" w:space="0" w:color="auto"/>
            <w:right w:val="none" w:sz="0" w:space="0" w:color="auto"/>
          </w:divBdr>
          <w:divsChild>
            <w:div w:id="2138209264">
              <w:marLeft w:val="0"/>
              <w:marRight w:val="0"/>
              <w:marTop w:val="0"/>
              <w:marBottom w:val="0"/>
              <w:divBdr>
                <w:top w:val="none" w:sz="0" w:space="0" w:color="auto"/>
                <w:left w:val="none" w:sz="0" w:space="0" w:color="auto"/>
                <w:bottom w:val="none" w:sz="0" w:space="0" w:color="auto"/>
                <w:right w:val="none" w:sz="0" w:space="0" w:color="auto"/>
              </w:divBdr>
              <w:divsChild>
                <w:div w:id="13783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513362">
          <w:marLeft w:val="0"/>
          <w:marRight w:val="0"/>
          <w:marTop w:val="0"/>
          <w:marBottom w:val="0"/>
          <w:divBdr>
            <w:top w:val="none" w:sz="0" w:space="0" w:color="auto"/>
            <w:left w:val="none" w:sz="0" w:space="0" w:color="auto"/>
            <w:bottom w:val="none" w:sz="0" w:space="0" w:color="auto"/>
            <w:right w:val="none" w:sz="0" w:space="0" w:color="auto"/>
          </w:divBdr>
          <w:divsChild>
            <w:div w:id="685139295">
              <w:marLeft w:val="0"/>
              <w:marRight w:val="0"/>
              <w:marTop w:val="0"/>
              <w:marBottom w:val="0"/>
              <w:divBdr>
                <w:top w:val="none" w:sz="0" w:space="0" w:color="auto"/>
                <w:left w:val="none" w:sz="0" w:space="0" w:color="auto"/>
                <w:bottom w:val="none" w:sz="0" w:space="0" w:color="auto"/>
                <w:right w:val="none" w:sz="0" w:space="0" w:color="auto"/>
              </w:divBdr>
              <w:divsChild>
                <w:div w:id="12512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334578">
          <w:marLeft w:val="0"/>
          <w:marRight w:val="0"/>
          <w:marTop w:val="0"/>
          <w:marBottom w:val="0"/>
          <w:divBdr>
            <w:top w:val="none" w:sz="0" w:space="0" w:color="auto"/>
            <w:left w:val="none" w:sz="0" w:space="0" w:color="auto"/>
            <w:bottom w:val="none" w:sz="0" w:space="0" w:color="auto"/>
            <w:right w:val="none" w:sz="0" w:space="0" w:color="auto"/>
          </w:divBdr>
          <w:divsChild>
            <w:div w:id="1018196741">
              <w:marLeft w:val="0"/>
              <w:marRight w:val="0"/>
              <w:marTop w:val="0"/>
              <w:marBottom w:val="0"/>
              <w:divBdr>
                <w:top w:val="none" w:sz="0" w:space="0" w:color="auto"/>
                <w:left w:val="none" w:sz="0" w:space="0" w:color="auto"/>
                <w:bottom w:val="none" w:sz="0" w:space="0" w:color="auto"/>
                <w:right w:val="none" w:sz="0" w:space="0" w:color="auto"/>
              </w:divBdr>
              <w:divsChild>
                <w:div w:id="176298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46">
          <w:marLeft w:val="0"/>
          <w:marRight w:val="0"/>
          <w:marTop w:val="0"/>
          <w:marBottom w:val="0"/>
          <w:divBdr>
            <w:top w:val="none" w:sz="0" w:space="0" w:color="auto"/>
            <w:left w:val="none" w:sz="0" w:space="0" w:color="auto"/>
            <w:bottom w:val="none" w:sz="0" w:space="0" w:color="auto"/>
            <w:right w:val="none" w:sz="0" w:space="0" w:color="auto"/>
          </w:divBdr>
          <w:divsChild>
            <w:div w:id="1490512223">
              <w:marLeft w:val="0"/>
              <w:marRight w:val="0"/>
              <w:marTop w:val="0"/>
              <w:marBottom w:val="0"/>
              <w:divBdr>
                <w:top w:val="none" w:sz="0" w:space="0" w:color="auto"/>
                <w:left w:val="none" w:sz="0" w:space="0" w:color="auto"/>
                <w:bottom w:val="none" w:sz="0" w:space="0" w:color="auto"/>
                <w:right w:val="none" w:sz="0" w:space="0" w:color="auto"/>
              </w:divBdr>
              <w:divsChild>
                <w:div w:id="99676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4995">
          <w:marLeft w:val="0"/>
          <w:marRight w:val="0"/>
          <w:marTop w:val="0"/>
          <w:marBottom w:val="0"/>
          <w:divBdr>
            <w:top w:val="none" w:sz="0" w:space="0" w:color="auto"/>
            <w:left w:val="none" w:sz="0" w:space="0" w:color="auto"/>
            <w:bottom w:val="none" w:sz="0" w:space="0" w:color="auto"/>
            <w:right w:val="none" w:sz="0" w:space="0" w:color="auto"/>
          </w:divBdr>
          <w:divsChild>
            <w:div w:id="1475370324">
              <w:marLeft w:val="0"/>
              <w:marRight w:val="0"/>
              <w:marTop w:val="0"/>
              <w:marBottom w:val="0"/>
              <w:divBdr>
                <w:top w:val="none" w:sz="0" w:space="0" w:color="auto"/>
                <w:left w:val="none" w:sz="0" w:space="0" w:color="auto"/>
                <w:bottom w:val="none" w:sz="0" w:space="0" w:color="auto"/>
                <w:right w:val="none" w:sz="0" w:space="0" w:color="auto"/>
              </w:divBdr>
              <w:divsChild>
                <w:div w:id="18152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2644">
          <w:marLeft w:val="0"/>
          <w:marRight w:val="0"/>
          <w:marTop w:val="0"/>
          <w:marBottom w:val="0"/>
          <w:divBdr>
            <w:top w:val="none" w:sz="0" w:space="0" w:color="auto"/>
            <w:left w:val="none" w:sz="0" w:space="0" w:color="auto"/>
            <w:bottom w:val="none" w:sz="0" w:space="0" w:color="auto"/>
            <w:right w:val="none" w:sz="0" w:space="0" w:color="auto"/>
          </w:divBdr>
          <w:divsChild>
            <w:div w:id="239870540">
              <w:marLeft w:val="0"/>
              <w:marRight w:val="0"/>
              <w:marTop w:val="0"/>
              <w:marBottom w:val="0"/>
              <w:divBdr>
                <w:top w:val="none" w:sz="0" w:space="0" w:color="auto"/>
                <w:left w:val="none" w:sz="0" w:space="0" w:color="auto"/>
                <w:bottom w:val="none" w:sz="0" w:space="0" w:color="auto"/>
                <w:right w:val="none" w:sz="0" w:space="0" w:color="auto"/>
              </w:divBdr>
              <w:divsChild>
                <w:div w:id="11678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2133">
          <w:marLeft w:val="0"/>
          <w:marRight w:val="0"/>
          <w:marTop w:val="0"/>
          <w:marBottom w:val="0"/>
          <w:divBdr>
            <w:top w:val="none" w:sz="0" w:space="0" w:color="auto"/>
            <w:left w:val="none" w:sz="0" w:space="0" w:color="auto"/>
            <w:bottom w:val="none" w:sz="0" w:space="0" w:color="auto"/>
            <w:right w:val="none" w:sz="0" w:space="0" w:color="auto"/>
          </w:divBdr>
          <w:divsChild>
            <w:div w:id="696851802">
              <w:marLeft w:val="0"/>
              <w:marRight w:val="0"/>
              <w:marTop w:val="0"/>
              <w:marBottom w:val="0"/>
              <w:divBdr>
                <w:top w:val="none" w:sz="0" w:space="0" w:color="auto"/>
                <w:left w:val="none" w:sz="0" w:space="0" w:color="auto"/>
                <w:bottom w:val="none" w:sz="0" w:space="0" w:color="auto"/>
                <w:right w:val="none" w:sz="0" w:space="0" w:color="auto"/>
              </w:divBdr>
              <w:divsChild>
                <w:div w:id="3522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6370">
          <w:marLeft w:val="0"/>
          <w:marRight w:val="0"/>
          <w:marTop w:val="0"/>
          <w:marBottom w:val="0"/>
          <w:divBdr>
            <w:top w:val="none" w:sz="0" w:space="0" w:color="auto"/>
            <w:left w:val="none" w:sz="0" w:space="0" w:color="auto"/>
            <w:bottom w:val="none" w:sz="0" w:space="0" w:color="auto"/>
            <w:right w:val="none" w:sz="0" w:space="0" w:color="auto"/>
          </w:divBdr>
          <w:divsChild>
            <w:div w:id="579216855">
              <w:marLeft w:val="0"/>
              <w:marRight w:val="0"/>
              <w:marTop w:val="0"/>
              <w:marBottom w:val="0"/>
              <w:divBdr>
                <w:top w:val="none" w:sz="0" w:space="0" w:color="auto"/>
                <w:left w:val="none" w:sz="0" w:space="0" w:color="auto"/>
                <w:bottom w:val="none" w:sz="0" w:space="0" w:color="auto"/>
                <w:right w:val="none" w:sz="0" w:space="0" w:color="auto"/>
              </w:divBdr>
              <w:divsChild>
                <w:div w:id="18612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10672">
          <w:marLeft w:val="0"/>
          <w:marRight w:val="0"/>
          <w:marTop w:val="0"/>
          <w:marBottom w:val="0"/>
          <w:divBdr>
            <w:top w:val="none" w:sz="0" w:space="0" w:color="auto"/>
            <w:left w:val="none" w:sz="0" w:space="0" w:color="auto"/>
            <w:bottom w:val="none" w:sz="0" w:space="0" w:color="auto"/>
            <w:right w:val="none" w:sz="0" w:space="0" w:color="auto"/>
          </w:divBdr>
          <w:divsChild>
            <w:div w:id="1836993570">
              <w:marLeft w:val="0"/>
              <w:marRight w:val="0"/>
              <w:marTop w:val="0"/>
              <w:marBottom w:val="0"/>
              <w:divBdr>
                <w:top w:val="none" w:sz="0" w:space="0" w:color="auto"/>
                <w:left w:val="none" w:sz="0" w:space="0" w:color="auto"/>
                <w:bottom w:val="none" w:sz="0" w:space="0" w:color="auto"/>
                <w:right w:val="none" w:sz="0" w:space="0" w:color="auto"/>
              </w:divBdr>
              <w:divsChild>
                <w:div w:id="19873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464995">
          <w:marLeft w:val="0"/>
          <w:marRight w:val="0"/>
          <w:marTop w:val="0"/>
          <w:marBottom w:val="0"/>
          <w:divBdr>
            <w:top w:val="none" w:sz="0" w:space="0" w:color="auto"/>
            <w:left w:val="none" w:sz="0" w:space="0" w:color="auto"/>
            <w:bottom w:val="none" w:sz="0" w:space="0" w:color="auto"/>
            <w:right w:val="none" w:sz="0" w:space="0" w:color="auto"/>
          </w:divBdr>
          <w:divsChild>
            <w:div w:id="303657099">
              <w:marLeft w:val="0"/>
              <w:marRight w:val="0"/>
              <w:marTop w:val="0"/>
              <w:marBottom w:val="0"/>
              <w:divBdr>
                <w:top w:val="none" w:sz="0" w:space="0" w:color="auto"/>
                <w:left w:val="none" w:sz="0" w:space="0" w:color="auto"/>
                <w:bottom w:val="none" w:sz="0" w:space="0" w:color="auto"/>
                <w:right w:val="none" w:sz="0" w:space="0" w:color="auto"/>
              </w:divBdr>
              <w:divsChild>
                <w:div w:id="2704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27563">
          <w:marLeft w:val="0"/>
          <w:marRight w:val="0"/>
          <w:marTop w:val="0"/>
          <w:marBottom w:val="0"/>
          <w:divBdr>
            <w:top w:val="none" w:sz="0" w:space="0" w:color="auto"/>
            <w:left w:val="none" w:sz="0" w:space="0" w:color="auto"/>
            <w:bottom w:val="none" w:sz="0" w:space="0" w:color="auto"/>
            <w:right w:val="none" w:sz="0" w:space="0" w:color="auto"/>
          </w:divBdr>
          <w:divsChild>
            <w:div w:id="876624057">
              <w:marLeft w:val="0"/>
              <w:marRight w:val="0"/>
              <w:marTop w:val="0"/>
              <w:marBottom w:val="0"/>
              <w:divBdr>
                <w:top w:val="none" w:sz="0" w:space="0" w:color="auto"/>
                <w:left w:val="none" w:sz="0" w:space="0" w:color="auto"/>
                <w:bottom w:val="none" w:sz="0" w:space="0" w:color="auto"/>
                <w:right w:val="none" w:sz="0" w:space="0" w:color="auto"/>
              </w:divBdr>
              <w:divsChild>
                <w:div w:id="120995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643022">
          <w:marLeft w:val="0"/>
          <w:marRight w:val="0"/>
          <w:marTop w:val="0"/>
          <w:marBottom w:val="0"/>
          <w:divBdr>
            <w:top w:val="none" w:sz="0" w:space="0" w:color="auto"/>
            <w:left w:val="none" w:sz="0" w:space="0" w:color="auto"/>
            <w:bottom w:val="none" w:sz="0" w:space="0" w:color="auto"/>
            <w:right w:val="none" w:sz="0" w:space="0" w:color="auto"/>
          </w:divBdr>
          <w:divsChild>
            <w:div w:id="15740588">
              <w:marLeft w:val="0"/>
              <w:marRight w:val="0"/>
              <w:marTop w:val="0"/>
              <w:marBottom w:val="0"/>
              <w:divBdr>
                <w:top w:val="none" w:sz="0" w:space="0" w:color="auto"/>
                <w:left w:val="none" w:sz="0" w:space="0" w:color="auto"/>
                <w:bottom w:val="none" w:sz="0" w:space="0" w:color="auto"/>
                <w:right w:val="none" w:sz="0" w:space="0" w:color="auto"/>
              </w:divBdr>
              <w:divsChild>
                <w:div w:id="69503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6952">
          <w:marLeft w:val="0"/>
          <w:marRight w:val="0"/>
          <w:marTop w:val="0"/>
          <w:marBottom w:val="0"/>
          <w:divBdr>
            <w:top w:val="none" w:sz="0" w:space="0" w:color="auto"/>
            <w:left w:val="none" w:sz="0" w:space="0" w:color="auto"/>
            <w:bottom w:val="none" w:sz="0" w:space="0" w:color="auto"/>
            <w:right w:val="none" w:sz="0" w:space="0" w:color="auto"/>
          </w:divBdr>
          <w:divsChild>
            <w:div w:id="232784438">
              <w:marLeft w:val="0"/>
              <w:marRight w:val="0"/>
              <w:marTop w:val="0"/>
              <w:marBottom w:val="0"/>
              <w:divBdr>
                <w:top w:val="none" w:sz="0" w:space="0" w:color="auto"/>
                <w:left w:val="none" w:sz="0" w:space="0" w:color="auto"/>
                <w:bottom w:val="none" w:sz="0" w:space="0" w:color="auto"/>
                <w:right w:val="none" w:sz="0" w:space="0" w:color="auto"/>
              </w:divBdr>
              <w:divsChild>
                <w:div w:id="187264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1968">
          <w:marLeft w:val="0"/>
          <w:marRight w:val="0"/>
          <w:marTop w:val="0"/>
          <w:marBottom w:val="0"/>
          <w:divBdr>
            <w:top w:val="none" w:sz="0" w:space="0" w:color="auto"/>
            <w:left w:val="none" w:sz="0" w:space="0" w:color="auto"/>
            <w:bottom w:val="none" w:sz="0" w:space="0" w:color="auto"/>
            <w:right w:val="none" w:sz="0" w:space="0" w:color="auto"/>
          </w:divBdr>
          <w:divsChild>
            <w:div w:id="1339455977">
              <w:marLeft w:val="0"/>
              <w:marRight w:val="0"/>
              <w:marTop w:val="0"/>
              <w:marBottom w:val="0"/>
              <w:divBdr>
                <w:top w:val="none" w:sz="0" w:space="0" w:color="auto"/>
                <w:left w:val="none" w:sz="0" w:space="0" w:color="auto"/>
                <w:bottom w:val="none" w:sz="0" w:space="0" w:color="auto"/>
                <w:right w:val="none" w:sz="0" w:space="0" w:color="auto"/>
              </w:divBdr>
              <w:divsChild>
                <w:div w:id="9462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6995">
          <w:marLeft w:val="0"/>
          <w:marRight w:val="0"/>
          <w:marTop w:val="0"/>
          <w:marBottom w:val="0"/>
          <w:divBdr>
            <w:top w:val="none" w:sz="0" w:space="0" w:color="auto"/>
            <w:left w:val="none" w:sz="0" w:space="0" w:color="auto"/>
            <w:bottom w:val="none" w:sz="0" w:space="0" w:color="auto"/>
            <w:right w:val="none" w:sz="0" w:space="0" w:color="auto"/>
          </w:divBdr>
          <w:divsChild>
            <w:div w:id="1082526224">
              <w:marLeft w:val="0"/>
              <w:marRight w:val="0"/>
              <w:marTop w:val="0"/>
              <w:marBottom w:val="0"/>
              <w:divBdr>
                <w:top w:val="none" w:sz="0" w:space="0" w:color="auto"/>
                <w:left w:val="none" w:sz="0" w:space="0" w:color="auto"/>
                <w:bottom w:val="none" w:sz="0" w:space="0" w:color="auto"/>
                <w:right w:val="none" w:sz="0" w:space="0" w:color="auto"/>
              </w:divBdr>
              <w:divsChild>
                <w:div w:id="29800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15111">
          <w:marLeft w:val="0"/>
          <w:marRight w:val="0"/>
          <w:marTop w:val="0"/>
          <w:marBottom w:val="0"/>
          <w:divBdr>
            <w:top w:val="none" w:sz="0" w:space="0" w:color="auto"/>
            <w:left w:val="none" w:sz="0" w:space="0" w:color="auto"/>
            <w:bottom w:val="none" w:sz="0" w:space="0" w:color="auto"/>
            <w:right w:val="none" w:sz="0" w:space="0" w:color="auto"/>
          </w:divBdr>
          <w:divsChild>
            <w:div w:id="818882588">
              <w:marLeft w:val="0"/>
              <w:marRight w:val="0"/>
              <w:marTop w:val="0"/>
              <w:marBottom w:val="0"/>
              <w:divBdr>
                <w:top w:val="none" w:sz="0" w:space="0" w:color="auto"/>
                <w:left w:val="none" w:sz="0" w:space="0" w:color="auto"/>
                <w:bottom w:val="none" w:sz="0" w:space="0" w:color="auto"/>
                <w:right w:val="none" w:sz="0" w:space="0" w:color="auto"/>
              </w:divBdr>
              <w:divsChild>
                <w:div w:id="183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33041">
          <w:marLeft w:val="0"/>
          <w:marRight w:val="0"/>
          <w:marTop w:val="0"/>
          <w:marBottom w:val="0"/>
          <w:divBdr>
            <w:top w:val="none" w:sz="0" w:space="0" w:color="auto"/>
            <w:left w:val="none" w:sz="0" w:space="0" w:color="auto"/>
            <w:bottom w:val="none" w:sz="0" w:space="0" w:color="auto"/>
            <w:right w:val="none" w:sz="0" w:space="0" w:color="auto"/>
          </w:divBdr>
          <w:divsChild>
            <w:div w:id="1301106666">
              <w:marLeft w:val="0"/>
              <w:marRight w:val="0"/>
              <w:marTop w:val="0"/>
              <w:marBottom w:val="0"/>
              <w:divBdr>
                <w:top w:val="none" w:sz="0" w:space="0" w:color="auto"/>
                <w:left w:val="none" w:sz="0" w:space="0" w:color="auto"/>
                <w:bottom w:val="none" w:sz="0" w:space="0" w:color="auto"/>
                <w:right w:val="none" w:sz="0" w:space="0" w:color="auto"/>
              </w:divBdr>
              <w:divsChild>
                <w:div w:id="172590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2745">
          <w:marLeft w:val="0"/>
          <w:marRight w:val="0"/>
          <w:marTop w:val="0"/>
          <w:marBottom w:val="0"/>
          <w:divBdr>
            <w:top w:val="none" w:sz="0" w:space="0" w:color="auto"/>
            <w:left w:val="none" w:sz="0" w:space="0" w:color="auto"/>
            <w:bottom w:val="none" w:sz="0" w:space="0" w:color="auto"/>
            <w:right w:val="none" w:sz="0" w:space="0" w:color="auto"/>
          </w:divBdr>
          <w:divsChild>
            <w:div w:id="1116412046">
              <w:marLeft w:val="0"/>
              <w:marRight w:val="0"/>
              <w:marTop w:val="0"/>
              <w:marBottom w:val="0"/>
              <w:divBdr>
                <w:top w:val="none" w:sz="0" w:space="0" w:color="auto"/>
                <w:left w:val="none" w:sz="0" w:space="0" w:color="auto"/>
                <w:bottom w:val="none" w:sz="0" w:space="0" w:color="auto"/>
                <w:right w:val="none" w:sz="0" w:space="0" w:color="auto"/>
              </w:divBdr>
              <w:divsChild>
                <w:div w:id="18414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56929">
          <w:marLeft w:val="0"/>
          <w:marRight w:val="0"/>
          <w:marTop w:val="0"/>
          <w:marBottom w:val="0"/>
          <w:divBdr>
            <w:top w:val="none" w:sz="0" w:space="0" w:color="auto"/>
            <w:left w:val="none" w:sz="0" w:space="0" w:color="auto"/>
            <w:bottom w:val="none" w:sz="0" w:space="0" w:color="auto"/>
            <w:right w:val="none" w:sz="0" w:space="0" w:color="auto"/>
          </w:divBdr>
          <w:divsChild>
            <w:div w:id="1156265727">
              <w:marLeft w:val="0"/>
              <w:marRight w:val="0"/>
              <w:marTop w:val="0"/>
              <w:marBottom w:val="0"/>
              <w:divBdr>
                <w:top w:val="none" w:sz="0" w:space="0" w:color="auto"/>
                <w:left w:val="none" w:sz="0" w:space="0" w:color="auto"/>
                <w:bottom w:val="none" w:sz="0" w:space="0" w:color="auto"/>
                <w:right w:val="none" w:sz="0" w:space="0" w:color="auto"/>
              </w:divBdr>
              <w:divsChild>
                <w:div w:id="5529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1294">
          <w:marLeft w:val="0"/>
          <w:marRight w:val="0"/>
          <w:marTop w:val="0"/>
          <w:marBottom w:val="0"/>
          <w:divBdr>
            <w:top w:val="none" w:sz="0" w:space="0" w:color="auto"/>
            <w:left w:val="none" w:sz="0" w:space="0" w:color="auto"/>
            <w:bottom w:val="none" w:sz="0" w:space="0" w:color="auto"/>
            <w:right w:val="none" w:sz="0" w:space="0" w:color="auto"/>
          </w:divBdr>
          <w:divsChild>
            <w:div w:id="855966150">
              <w:marLeft w:val="0"/>
              <w:marRight w:val="0"/>
              <w:marTop w:val="0"/>
              <w:marBottom w:val="0"/>
              <w:divBdr>
                <w:top w:val="none" w:sz="0" w:space="0" w:color="auto"/>
                <w:left w:val="none" w:sz="0" w:space="0" w:color="auto"/>
                <w:bottom w:val="none" w:sz="0" w:space="0" w:color="auto"/>
                <w:right w:val="none" w:sz="0" w:space="0" w:color="auto"/>
              </w:divBdr>
              <w:divsChild>
                <w:div w:id="8291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747334">
          <w:marLeft w:val="0"/>
          <w:marRight w:val="0"/>
          <w:marTop w:val="0"/>
          <w:marBottom w:val="0"/>
          <w:divBdr>
            <w:top w:val="none" w:sz="0" w:space="0" w:color="auto"/>
            <w:left w:val="none" w:sz="0" w:space="0" w:color="auto"/>
            <w:bottom w:val="none" w:sz="0" w:space="0" w:color="auto"/>
            <w:right w:val="none" w:sz="0" w:space="0" w:color="auto"/>
          </w:divBdr>
          <w:divsChild>
            <w:div w:id="1215694825">
              <w:marLeft w:val="0"/>
              <w:marRight w:val="0"/>
              <w:marTop w:val="0"/>
              <w:marBottom w:val="0"/>
              <w:divBdr>
                <w:top w:val="none" w:sz="0" w:space="0" w:color="auto"/>
                <w:left w:val="none" w:sz="0" w:space="0" w:color="auto"/>
                <w:bottom w:val="none" w:sz="0" w:space="0" w:color="auto"/>
                <w:right w:val="none" w:sz="0" w:space="0" w:color="auto"/>
              </w:divBdr>
              <w:divsChild>
                <w:div w:id="3897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4491">
          <w:marLeft w:val="0"/>
          <w:marRight w:val="0"/>
          <w:marTop w:val="0"/>
          <w:marBottom w:val="0"/>
          <w:divBdr>
            <w:top w:val="none" w:sz="0" w:space="0" w:color="auto"/>
            <w:left w:val="none" w:sz="0" w:space="0" w:color="auto"/>
            <w:bottom w:val="none" w:sz="0" w:space="0" w:color="auto"/>
            <w:right w:val="none" w:sz="0" w:space="0" w:color="auto"/>
          </w:divBdr>
          <w:divsChild>
            <w:div w:id="1090010570">
              <w:marLeft w:val="0"/>
              <w:marRight w:val="0"/>
              <w:marTop w:val="0"/>
              <w:marBottom w:val="0"/>
              <w:divBdr>
                <w:top w:val="none" w:sz="0" w:space="0" w:color="auto"/>
                <w:left w:val="none" w:sz="0" w:space="0" w:color="auto"/>
                <w:bottom w:val="none" w:sz="0" w:space="0" w:color="auto"/>
                <w:right w:val="none" w:sz="0" w:space="0" w:color="auto"/>
              </w:divBdr>
              <w:divsChild>
                <w:div w:id="13240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56690">
          <w:marLeft w:val="0"/>
          <w:marRight w:val="0"/>
          <w:marTop w:val="0"/>
          <w:marBottom w:val="0"/>
          <w:divBdr>
            <w:top w:val="none" w:sz="0" w:space="0" w:color="auto"/>
            <w:left w:val="none" w:sz="0" w:space="0" w:color="auto"/>
            <w:bottom w:val="none" w:sz="0" w:space="0" w:color="auto"/>
            <w:right w:val="none" w:sz="0" w:space="0" w:color="auto"/>
          </w:divBdr>
          <w:divsChild>
            <w:div w:id="1767534977">
              <w:marLeft w:val="0"/>
              <w:marRight w:val="0"/>
              <w:marTop w:val="0"/>
              <w:marBottom w:val="0"/>
              <w:divBdr>
                <w:top w:val="none" w:sz="0" w:space="0" w:color="auto"/>
                <w:left w:val="none" w:sz="0" w:space="0" w:color="auto"/>
                <w:bottom w:val="none" w:sz="0" w:space="0" w:color="auto"/>
                <w:right w:val="none" w:sz="0" w:space="0" w:color="auto"/>
              </w:divBdr>
              <w:divsChild>
                <w:div w:id="94538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6175">
          <w:marLeft w:val="0"/>
          <w:marRight w:val="0"/>
          <w:marTop w:val="0"/>
          <w:marBottom w:val="0"/>
          <w:divBdr>
            <w:top w:val="none" w:sz="0" w:space="0" w:color="auto"/>
            <w:left w:val="none" w:sz="0" w:space="0" w:color="auto"/>
            <w:bottom w:val="none" w:sz="0" w:space="0" w:color="auto"/>
            <w:right w:val="none" w:sz="0" w:space="0" w:color="auto"/>
          </w:divBdr>
          <w:divsChild>
            <w:div w:id="162091664">
              <w:marLeft w:val="0"/>
              <w:marRight w:val="0"/>
              <w:marTop w:val="0"/>
              <w:marBottom w:val="0"/>
              <w:divBdr>
                <w:top w:val="none" w:sz="0" w:space="0" w:color="auto"/>
                <w:left w:val="none" w:sz="0" w:space="0" w:color="auto"/>
                <w:bottom w:val="none" w:sz="0" w:space="0" w:color="auto"/>
                <w:right w:val="none" w:sz="0" w:space="0" w:color="auto"/>
              </w:divBdr>
              <w:divsChild>
                <w:div w:id="110534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091962">
      <w:bodyDiv w:val="1"/>
      <w:marLeft w:val="0"/>
      <w:marRight w:val="0"/>
      <w:marTop w:val="0"/>
      <w:marBottom w:val="0"/>
      <w:divBdr>
        <w:top w:val="none" w:sz="0" w:space="0" w:color="auto"/>
        <w:left w:val="none" w:sz="0" w:space="0" w:color="auto"/>
        <w:bottom w:val="none" w:sz="0" w:space="0" w:color="auto"/>
        <w:right w:val="none" w:sz="0" w:space="0" w:color="auto"/>
      </w:divBdr>
      <w:divsChild>
        <w:div w:id="1104228336">
          <w:marLeft w:val="0"/>
          <w:marRight w:val="0"/>
          <w:marTop w:val="15"/>
          <w:marBottom w:val="225"/>
          <w:divBdr>
            <w:top w:val="none" w:sz="0" w:space="0" w:color="auto"/>
            <w:left w:val="none" w:sz="0" w:space="0" w:color="auto"/>
            <w:bottom w:val="none" w:sz="0" w:space="0" w:color="auto"/>
            <w:right w:val="none" w:sz="0" w:space="0" w:color="auto"/>
          </w:divBdr>
          <w:divsChild>
            <w:div w:id="996224521">
              <w:marLeft w:val="0"/>
              <w:marRight w:val="0"/>
              <w:marTop w:val="150"/>
              <w:marBottom w:val="150"/>
              <w:divBdr>
                <w:top w:val="none" w:sz="0" w:space="0" w:color="auto"/>
                <w:left w:val="none" w:sz="0" w:space="0" w:color="auto"/>
                <w:bottom w:val="none" w:sz="0" w:space="0" w:color="auto"/>
                <w:right w:val="none" w:sz="0" w:space="0" w:color="auto"/>
              </w:divBdr>
            </w:div>
            <w:div w:id="71057259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37435161">
      <w:bodyDiv w:val="1"/>
      <w:marLeft w:val="0"/>
      <w:marRight w:val="0"/>
      <w:marTop w:val="0"/>
      <w:marBottom w:val="0"/>
      <w:divBdr>
        <w:top w:val="none" w:sz="0" w:space="0" w:color="auto"/>
        <w:left w:val="none" w:sz="0" w:space="0" w:color="auto"/>
        <w:bottom w:val="none" w:sz="0" w:space="0" w:color="auto"/>
        <w:right w:val="none" w:sz="0" w:space="0" w:color="auto"/>
      </w:divBdr>
    </w:div>
    <w:div w:id="765424454">
      <w:bodyDiv w:val="1"/>
      <w:marLeft w:val="0"/>
      <w:marRight w:val="0"/>
      <w:marTop w:val="0"/>
      <w:marBottom w:val="0"/>
      <w:divBdr>
        <w:top w:val="none" w:sz="0" w:space="0" w:color="auto"/>
        <w:left w:val="none" w:sz="0" w:space="0" w:color="auto"/>
        <w:bottom w:val="none" w:sz="0" w:space="0" w:color="auto"/>
        <w:right w:val="none" w:sz="0" w:space="0" w:color="auto"/>
      </w:divBdr>
    </w:div>
    <w:div w:id="870261785">
      <w:bodyDiv w:val="1"/>
      <w:marLeft w:val="0"/>
      <w:marRight w:val="0"/>
      <w:marTop w:val="0"/>
      <w:marBottom w:val="0"/>
      <w:divBdr>
        <w:top w:val="none" w:sz="0" w:space="0" w:color="auto"/>
        <w:left w:val="none" w:sz="0" w:space="0" w:color="auto"/>
        <w:bottom w:val="none" w:sz="0" w:space="0" w:color="auto"/>
        <w:right w:val="none" w:sz="0" w:space="0" w:color="auto"/>
      </w:divBdr>
    </w:div>
    <w:div w:id="971979245">
      <w:bodyDiv w:val="1"/>
      <w:marLeft w:val="0"/>
      <w:marRight w:val="0"/>
      <w:marTop w:val="0"/>
      <w:marBottom w:val="0"/>
      <w:divBdr>
        <w:top w:val="none" w:sz="0" w:space="0" w:color="auto"/>
        <w:left w:val="none" w:sz="0" w:space="0" w:color="auto"/>
        <w:bottom w:val="none" w:sz="0" w:space="0" w:color="auto"/>
        <w:right w:val="none" w:sz="0" w:space="0" w:color="auto"/>
      </w:divBdr>
    </w:div>
    <w:div w:id="975601366">
      <w:bodyDiv w:val="1"/>
      <w:marLeft w:val="0"/>
      <w:marRight w:val="0"/>
      <w:marTop w:val="0"/>
      <w:marBottom w:val="0"/>
      <w:divBdr>
        <w:top w:val="none" w:sz="0" w:space="0" w:color="auto"/>
        <w:left w:val="none" w:sz="0" w:space="0" w:color="auto"/>
        <w:bottom w:val="none" w:sz="0" w:space="0" w:color="auto"/>
        <w:right w:val="none" w:sz="0" w:space="0" w:color="auto"/>
      </w:divBdr>
      <w:divsChild>
        <w:div w:id="1785802617">
          <w:marLeft w:val="0"/>
          <w:marRight w:val="0"/>
          <w:marTop w:val="0"/>
          <w:marBottom w:val="0"/>
          <w:divBdr>
            <w:top w:val="none" w:sz="0" w:space="0" w:color="auto"/>
            <w:left w:val="none" w:sz="0" w:space="0" w:color="auto"/>
            <w:bottom w:val="none" w:sz="0" w:space="0" w:color="auto"/>
            <w:right w:val="none" w:sz="0" w:space="0" w:color="auto"/>
          </w:divBdr>
          <w:divsChild>
            <w:div w:id="70949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04694">
      <w:bodyDiv w:val="1"/>
      <w:marLeft w:val="0"/>
      <w:marRight w:val="0"/>
      <w:marTop w:val="0"/>
      <w:marBottom w:val="0"/>
      <w:divBdr>
        <w:top w:val="none" w:sz="0" w:space="0" w:color="auto"/>
        <w:left w:val="none" w:sz="0" w:space="0" w:color="auto"/>
        <w:bottom w:val="none" w:sz="0" w:space="0" w:color="auto"/>
        <w:right w:val="none" w:sz="0" w:space="0" w:color="auto"/>
      </w:divBdr>
    </w:div>
    <w:div w:id="1133402467">
      <w:bodyDiv w:val="1"/>
      <w:marLeft w:val="0"/>
      <w:marRight w:val="0"/>
      <w:marTop w:val="0"/>
      <w:marBottom w:val="0"/>
      <w:divBdr>
        <w:top w:val="none" w:sz="0" w:space="0" w:color="auto"/>
        <w:left w:val="none" w:sz="0" w:space="0" w:color="auto"/>
        <w:bottom w:val="none" w:sz="0" w:space="0" w:color="auto"/>
        <w:right w:val="none" w:sz="0" w:space="0" w:color="auto"/>
      </w:divBdr>
      <w:divsChild>
        <w:div w:id="1069307934">
          <w:marLeft w:val="0"/>
          <w:marRight w:val="0"/>
          <w:marTop w:val="0"/>
          <w:marBottom w:val="0"/>
          <w:divBdr>
            <w:top w:val="none" w:sz="0" w:space="0" w:color="auto"/>
            <w:left w:val="none" w:sz="0" w:space="0" w:color="auto"/>
            <w:bottom w:val="none" w:sz="0" w:space="0" w:color="auto"/>
            <w:right w:val="none" w:sz="0" w:space="0" w:color="auto"/>
          </w:divBdr>
          <w:divsChild>
            <w:div w:id="1876236541">
              <w:marLeft w:val="0"/>
              <w:marRight w:val="0"/>
              <w:marTop w:val="0"/>
              <w:marBottom w:val="0"/>
              <w:divBdr>
                <w:top w:val="none" w:sz="0" w:space="0" w:color="auto"/>
                <w:left w:val="none" w:sz="0" w:space="0" w:color="auto"/>
                <w:bottom w:val="none" w:sz="0" w:space="0" w:color="auto"/>
                <w:right w:val="none" w:sz="0" w:space="0" w:color="auto"/>
              </w:divBdr>
              <w:divsChild>
                <w:div w:id="15912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359158">
          <w:marLeft w:val="0"/>
          <w:marRight w:val="0"/>
          <w:marTop w:val="0"/>
          <w:marBottom w:val="0"/>
          <w:divBdr>
            <w:top w:val="none" w:sz="0" w:space="0" w:color="auto"/>
            <w:left w:val="none" w:sz="0" w:space="0" w:color="auto"/>
            <w:bottom w:val="none" w:sz="0" w:space="0" w:color="auto"/>
            <w:right w:val="none" w:sz="0" w:space="0" w:color="auto"/>
          </w:divBdr>
          <w:divsChild>
            <w:div w:id="795635868">
              <w:marLeft w:val="0"/>
              <w:marRight w:val="0"/>
              <w:marTop w:val="0"/>
              <w:marBottom w:val="0"/>
              <w:divBdr>
                <w:top w:val="none" w:sz="0" w:space="0" w:color="auto"/>
                <w:left w:val="none" w:sz="0" w:space="0" w:color="auto"/>
                <w:bottom w:val="none" w:sz="0" w:space="0" w:color="auto"/>
                <w:right w:val="none" w:sz="0" w:space="0" w:color="auto"/>
              </w:divBdr>
              <w:divsChild>
                <w:div w:id="68525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14767">
          <w:marLeft w:val="0"/>
          <w:marRight w:val="0"/>
          <w:marTop w:val="0"/>
          <w:marBottom w:val="0"/>
          <w:divBdr>
            <w:top w:val="none" w:sz="0" w:space="0" w:color="auto"/>
            <w:left w:val="none" w:sz="0" w:space="0" w:color="auto"/>
            <w:bottom w:val="none" w:sz="0" w:space="0" w:color="auto"/>
            <w:right w:val="none" w:sz="0" w:space="0" w:color="auto"/>
          </w:divBdr>
          <w:divsChild>
            <w:div w:id="2006975562">
              <w:marLeft w:val="0"/>
              <w:marRight w:val="0"/>
              <w:marTop w:val="0"/>
              <w:marBottom w:val="0"/>
              <w:divBdr>
                <w:top w:val="none" w:sz="0" w:space="0" w:color="auto"/>
                <w:left w:val="none" w:sz="0" w:space="0" w:color="auto"/>
                <w:bottom w:val="none" w:sz="0" w:space="0" w:color="auto"/>
                <w:right w:val="none" w:sz="0" w:space="0" w:color="auto"/>
              </w:divBdr>
              <w:divsChild>
                <w:div w:id="17800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7790">
          <w:marLeft w:val="0"/>
          <w:marRight w:val="0"/>
          <w:marTop w:val="0"/>
          <w:marBottom w:val="0"/>
          <w:divBdr>
            <w:top w:val="none" w:sz="0" w:space="0" w:color="auto"/>
            <w:left w:val="none" w:sz="0" w:space="0" w:color="auto"/>
            <w:bottom w:val="none" w:sz="0" w:space="0" w:color="auto"/>
            <w:right w:val="none" w:sz="0" w:space="0" w:color="auto"/>
          </w:divBdr>
          <w:divsChild>
            <w:div w:id="292098879">
              <w:marLeft w:val="0"/>
              <w:marRight w:val="0"/>
              <w:marTop w:val="0"/>
              <w:marBottom w:val="0"/>
              <w:divBdr>
                <w:top w:val="none" w:sz="0" w:space="0" w:color="auto"/>
                <w:left w:val="none" w:sz="0" w:space="0" w:color="auto"/>
                <w:bottom w:val="none" w:sz="0" w:space="0" w:color="auto"/>
                <w:right w:val="none" w:sz="0" w:space="0" w:color="auto"/>
              </w:divBdr>
              <w:divsChild>
                <w:div w:id="120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83274">
          <w:marLeft w:val="0"/>
          <w:marRight w:val="0"/>
          <w:marTop w:val="0"/>
          <w:marBottom w:val="0"/>
          <w:divBdr>
            <w:top w:val="none" w:sz="0" w:space="0" w:color="auto"/>
            <w:left w:val="none" w:sz="0" w:space="0" w:color="auto"/>
            <w:bottom w:val="none" w:sz="0" w:space="0" w:color="auto"/>
            <w:right w:val="none" w:sz="0" w:space="0" w:color="auto"/>
          </w:divBdr>
          <w:divsChild>
            <w:div w:id="1763262893">
              <w:marLeft w:val="0"/>
              <w:marRight w:val="0"/>
              <w:marTop w:val="0"/>
              <w:marBottom w:val="0"/>
              <w:divBdr>
                <w:top w:val="none" w:sz="0" w:space="0" w:color="auto"/>
                <w:left w:val="none" w:sz="0" w:space="0" w:color="auto"/>
                <w:bottom w:val="none" w:sz="0" w:space="0" w:color="auto"/>
                <w:right w:val="none" w:sz="0" w:space="0" w:color="auto"/>
              </w:divBdr>
              <w:divsChild>
                <w:div w:id="151283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903992">
          <w:marLeft w:val="0"/>
          <w:marRight w:val="0"/>
          <w:marTop w:val="0"/>
          <w:marBottom w:val="0"/>
          <w:divBdr>
            <w:top w:val="none" w:sz="0" w:space="0" w:color="auto"/>
            <w:left w:val="none" w:sz="0" w:space="0" w:color="auto"/>
            <w:bottom w:val="none" w:sz="0" w:space="0" w:color="auto"/>
            <w:right w:val="none" w:sz="0" w:space="0" w:color="auto"/>
          </w:divBdr>
          <w:divsChild>
            <w:div w:id="1276256082">
              <w:marLeft w:val="0"/>
              <w:marRight w:val="0"/>
              <w:marTop w:val="0"/>
              <w:marBottom w:val="0"/>
              <w:divBdr>
                <w:top w:val="none" w:sz="0" w:space="0" w:color="auto"/>
                <w:left w:val="none" w:sz="0" w:space="0" w:color="auto"/>
                <w:bottom w:val="none" w:sz="0" w:space="0" w:color="auto"/>
                <w:right w:val="none" w:sz="0" w:space="0" w:color="auto"/>
              </w:divBdr>
              <w:divsChild>
                <w:div w:id="18366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96057">
          <w:marLeft w:val="0"/>
          <w:marRight w:val="0"/>
          <w:marTop w:val="0"/>
          <w:marBottom w:val="0"/>
          <w:divBdr>
            <w:top w:val="none" w:sz="0" w:space="0" w:color="auto"/>
            <w:left w:val="none" w:sz="0" w:space="0" w:color="auto"/>
            <w:bottom w:val="none" w:sz="0" w:space="0" w:color="auto"/>
            <w:right w:val="none" w:sz="0" w:space="0" w:color="auto"/>
          </w:divBdr>
          <w:divsChild>
            <w:div w:id="1823502432">
              <w:marLeft w:val="0"/>
              <w:marRight w:val="0"/>
              <w:marTop w:val="0"/>
              <w:marBottom w:val="0"/>
              <w:divBdr>
                <w:top w:val="none" w:sz="0" w:space="0" w:color="auto"/>
                <w:left w:val="none" w:sz="0" w:space="0" w:color="auto"/>
                <w:bottom w:val="none" w:sz="0" w:space="0" w:color="auto"/>
                <w:right w:val="none" w:sz="0" w:space="0" w:color="auto"/>
              </w:divBdr>
              <w:divsChild>
                <w:div w:id="15293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3168">
          <w:marLeft w:val="0"/>
          <w:marRight w:val="0"/>
          <w:marTop w:val="0"/>
          <w:marBottom w:val="0"/>
          <w:divBdr>
            <w:top w:val="none" w:sz="0" w:space="0" w:color="auto"/>
            <w:left w:val="none" w:sz="0" w:space="0" w:color="auto"/>
            <w:bottom w:val="none" w:sz="0" w:space="0" w:color="auto"/>
            <w:right w:val="none" w:sz="0" w:space="0" w:color="auto"/>
          </w:divBdr>
          <w:divsChild>
            <w:div w:id="940187153">
              <w:marLeft w:val="0"/>
              <w:marRight w:val="0"/>
              <w:marTop w:val="0"/>
              <w:marBottom w:val="0"/>
              <w:divBdr>
                <w:top w:val="none" w:sz="0" w:space="0" w:color="auto"/>
                <w:left w:val="none" w:sz="0" w:space="0" w:color="auto"/>
                <w:bottom w:val="none" w:sz="0" w:space="0" w:color="auto"/>
                <w:right w:val="none" w:sz="0" w:space="0" w:color="auto"/>
              </w:divBdr>
              <w:divsChild>
                <w:div w:id="138355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2765">
          <w:marLeft w:val="0"/>
          <w:marRight w:val="0"/>
          <w:marTop w:val="0"/>
          <w:marBottom w:val="0"/>
          <w:divBdr>
            <w:top w:val="none" w:sz="0" w:space="0" w:color="auto"/>
            <w:left w:val="none" w:sz="0" w:space="0" w:color="auto"/>
            <w:bottom w:val="none" w:sz="0" w:space="0" w:color="auto"/>
            <w:right w:val="none" w:sz="0" w:space="0" w:color="auto"/>
          </w:divBdr>
          <w:divsChild>
            <w:div w:id="1597713703">
              <w:marLeft w:val="0"/>
              <w:marRight w:val="0"/>
              <w:marTop w:val="0"/>
              <w:marBottom w:val="0"/>
              <w:divBdr>
                <w:top w:val="none" w:sz="0" w:space="0" w:color="auto"/>
                <w:left w:val="none" w:sz="0" w:space="0" w:color="auto"/>
                <w:bottom w:val="none" w:sz="0" w:space="0" w:color="auto"/>
                <w:right w:val="none" w:sz="0" w:space="0" w:color="auto"/>
              </w:divBdr>
              <w:divsChild>
                <w:div w:id="64527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237857">
          <w:marLeft w:val="0"/>
          <w:marRight w:val="0"/>
          <w:marTop w:val="0"/>
          <w:marBottom w:val="0"/>
          <w:divBdr>
            <w:top w:val="none" w:sz="0" w:space="0" w:color="auto"/>
            <w:left w:val="none" w:sz="0" w:space="0" w:color="auto"/>
            <w:bottom w:val="none" w:sz="0" w:space="0" w:color="auto"/>
            <w:right w:val="none" w:sz="0" w:space="0" w:color="auto"/>
          </w:divBdr>
          <w:divsChild>
            <w:div w:id="1706632753">
              <w:marLeft w:val="0"/>
              <w:marRight w:val="0"/>
              <w:marTop w:val="0"/>
              <w:marBottom w:val="0"/>
              <w:divBdr>
                <w:top w:val="none" w:sz="0" w:space="0" w:color="auto"/>
                <w:left w:val="none" w:sz="0" w:space="0" w:color="auto"/>
                <w:bottom w:val="none" w:sz="0" w:space="0" w:color="auto"/>
                <w:right w:val="none" w:sz="0" w:space="0" w:color="auto"/>
              </w:divBdr>
              <w:divsChild>
                <w:div w:id="282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85984">
          <w:marLeft w:val="0"/>
          <w:marRight w:val="0"/>
          <w:marTop w:val="0"/>
          <w:marBottom w:val="0"/>
          <w:divBdr>
            <w:top w:val="none" w:sz="0" w:space="0" w:color="auto"/>
            <w:left w:val="none" w:sz="0" w:space="0" w:color="auto"/>
            <w:bottom w:val="none" w:sz="0" w:space="0" w:color="auto"/>
            <w:right w:val="none" w:sz="0" w:space="0" w:color="auto"/>
          </w:divBdr>
          <w:divsChild>
            <w:div w:id="27688070">
              <w:marLeft w:val="0"/>
              <w:marRight w:val="0"/>
              <w:marTop w:val="0"/>
              <w:marBottom w:val="0"/>
              <w:divBdr>
                <w:top w:val="none" w:sz="0" w:space="0" w:color="auto"/>
                <w:left w:val="none" w:sz="0" w:space="0" w:color="auto"/>
                <w:bottom w:val="none" w:sz="0" w:space="0" w:color="auto"/>
                <w:right w:val="none" w:sz="0" w:space="0" w:color="auto"/>
              </w:divBdr>
              <w:divsChild>
                <w:div w:id="11607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6393">
          <w:marLeft w:val="0"/>
          <w:marRight w:val="0"/>
          <w:marTop w:val="0"/>
          <w:marBottom w:val="0"/>
          <w:divBdr>
            <w:top w:val="none" w:sz="0" w:space="0" w:color="auto"/>
            <w:left w:val="none" w:sz="0" w:space="0" w:color="auto"/>
            <w:bottom w:val="none" w:sz="0" w:space="0" w:color="auto"/>
            <w:right w:val="none" w:sz="0" w:space="0" w:color="auto"/>
          </w:divBdr>
          <w:divsChild>
            <w:div w:id="1937667647">
              <w:marLeft w:val="0"/>
              <w:marRight w:val="0"/>
              <w:marTop w:val="0"/>
              <w:marBottom w:val="0"/>
              <w:divBdr>
                <w:top w:val="none" w:sz="0" w:space="0" w:color="auto"/>
                <w:left w:val="none" w:sz="0" w:space="0" w:color="auto"/>
                <w:bottom w:val="none" w:sz="0" w:space="0" w:color="auto"/>
                <w:right w:val="none" w:sz="0" w:space="0" w:color="auto"/>
              </w:divBdr>
              <w:divsChild>
                <w:div w:id="3810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5862">
          <w:marLeft w:val="0"/>
          <w:marRight w:val="0"/>
          <w:marTop w:val="0"/>
          <w:marBottom w:val="0"/>
          <w:divBdr>
            <w:top w:val="none" w:sz="0" w:space="0" w:color="auto"/>
            <w:left w:val="none" w:sz="0" w:space="0" w:color="auto"/>
            <w:bottom w:val="none" w:sz="0" w:space="0" w:color="auto"/>
            <w:right w:val="none" w:sz="0" w:space="0" w:color="auto"/>
          </w:divBdr>
          <w:divsChild>
            <w:div w:id="38602219">
              <w:marLeft w:val="0"/>
              <w:marRight w:val="0"/>
              <w:marTop w:val="0"/>
              <w:marBottom w:val="0"/>
              <w:divBdr>
                <w:top w:val="none" w:sz="0" w:space="0" w:color="auto"/>
                <w:left w:val="none" w:sz="0" w:space="0" w:color="auto"/>
                <w:bottom w:val="none" w:sz="0" w:space="0" w:color="auto"/>
                <w:right w:val="none" w:sz="0" w:space="0" w:color="auto"/>
              </w:divBdr>
              <w:divsChild>
                <w:div w:id="1466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83623">
          <w:marLeft w:val="0"/>
          <w:marRight w:val="0"/>
          <w:marTop w:val="0"/>
          <w:marBottom w:val="0"/>
          <w:divBdr>
            <w:top w:val="none" w:sz="0" w:space="0" w:color="auto"/>
            <w:left w:val="none" w:sz="0" w:space="0" w:color="auto"/>
            <w:bottom w:val="none" w:sz="0" w:space="0" w:color="auto"/>
            <w:right w:val="none" w:sz="0" w:space="0" w:color="auto"/>
          </w:divBdr>
          <w:divsChild>
            <w:div w:id="152335406">
              <w:marLeft w:val="0"/>
              <w:marRight w:val="0"/>
              <w:marTop w:val="0"/>
              <w:marBottom w:val="0"/>
              <w:divBdr>
                <w:top w:val="none" w:sz="0" w:space="0" w:color="auto"/>
                <w:left w:val="none" w:sz="0" w:space="0" w:color="auto"/>
                <w:bottom w:val="none" w:sz="0" w:space="0" w:color="auto"/>
                <w:right w:val="none" w:sz="0" w:space="0" w:color="auto"/>
              </w:divBdr>
              <w:divsChild>
                <w:div w:id="10160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618112">
          <w:marLeft w:val="0"/>
          <w:marRight w:val="0"/>
          <w:marTop w:val="0"/>
          <w:marBottom w:val="0"/>
          <w:divBdr>
            <w:top w:val="none" w:sz="0" w:space="0" w:color="auto"/>
            <w:left w:val="none" w:sz="0" w:space="0" w:color="auto"/>
            <w:bottom w:val="none" w:sz="0" w:space="0" w:color="auto"/>
            <w:right w:val="none" w:sz="0" w:space="0" w:color="auto"/>
          </w:divBdr>
          <w:divsChild>
            <w:div w:id="1215972768">
              <w:marLeft w:val="0"/>
              <w:marRight w:val="0"/>
              <w:marTop w:val="0"/>
              <w:marBottom w:val="0"/>
              <w:divBdr>
                <w:top w:val="none" w:sz="0" w:space="0" w:color="auto"/>
                <w:left w:val="none" w:sz="0" w:space="0" w:color="auto"/>
                <w:bottom w:val="none" w:sz="0" w:space="0" w:color="auto"/>
                <w:right w:val="none" w:sz="0" w:space="0" w:color="auto"/>
              </w:divBdr>
              <w:divsChild>
                <w:div w:id="4554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16197">
          <w:marLeft w:val="0"/>
          <w:marRight w:val="0"/>
          <w:marTop w:val="0"/>
          <w:marBottom w:val="0"/>
          <w:divBdr>
            <w:top w:val="none" w:sz="0" w:space="0" w:color="auto"/>
            <w:left w:val="none" w:sz="0" w:space="0" w:color="auto"/>
            <w:bottom w:val="none" w:sz="0" w:space="0" w:color="auto"/>
            <w:right w:val="none" w:sz="0" w:space="0" w:color="auto"/>
          </w:divBdr>
          <w:divsChild>
            <w:div w:id="2045984878">
              <w:marLeft w:val="0"/>
              <w:marRight w:val="0"/>
              <w:marTop w:val="0"/>
              <w:marBottom w:val="0"/>
              <w:divBdr>
                <w:top w:val="none" w:sz="0" w:space="0" w:color="auto"/>
                <w:left w:val="none" w:sz="0" w:space="0" w:color="auto"/>
                <w:bottom w:val="none" w:sz="0" w:space="0" w:color="auto"/>
                <w:right w:val="none" w:sz="0" w:space="0" w:color="auto"/>
              </w:divBdr>
              <w:divsChild>
                <w:div w:id="20954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65108">
          <w:marLeft w:val="0"/>
          <w:marRight w:val="0"/>
          <w:marTop w:val="0"/>
          <w:marBottom w:val="0"/>
          <w:divBdr>
            <w:top w:val="none" w:sz="0" w:space="0" w:color="auto"/>
            <w:left w:val="none" w:sz="0" w:space="0" w:color="auto"/>
            <w:bottom w:val="none" w:sz="0" w:space="0" w:color="auto"/>
            <w:right w:val="none" w:sz="0" w:space="0" w:color="auto"/>
          </w:divBdr>
          <w:divsChild>
            <w:div w:id="375855543">
              <w:marLeft w:val="0"/>
              <w:marRight w:val="0"/>
              <w:marTop w:val="0"/>
              <w:marBottom w:val="0"/>
              <w:divBdr>
                <w:top w:val="none" w:sz="0" w:space="0" w:color="auto"/>
                <w:left w:val="none" w:sz="0" w:space="0" w:color="auto"/>
                <w:bottom w:val="none" w:sz="0" w:space="0" w:color="auto"/>
                <w:right w:val="none" w:sz="0" w:space="0" w:color="auto"/>
              </w:divBdr>
              <w:divsChild>
                <w:div w:id="14855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48786">
          <w:marLeft w:val="0"/>
          <w:marRight w:val="0"/>
          <w:marTop w:val="0"/>
          <w:marBottom w:val="0"/>
          <w:divBdr>
            <w:top w:val="none" w:sz="0" w:space="0" w:color="auto"/>
            <w:left w:val="none" w:sz="0" w:space="0" w:color="auto"/>
            <w:bottom w:val="none" w:sz="0" w:space="0" w:color="auto"/>
            <w:right w:val="none" w:sz="0" w:space="0" w:color="auto"/>
          </w:divBdr>
          <w:divsChild>
            <w:div w:id="1133643768">
              <w:marLeft w:val="0"/>
              <w:marRight w:val="0"/>
              <w:marTop w:val="0"/>
              <w:marBottom w:val="0"/>
              <w:divBdr>
                <w:top w:val="none" w:sz="0" w:space="0" w:color="auto"/>
                <w:left w:val="none" w:sz="0" w:space="0" w:color="auto"/>
                <w:bottom w:val="none" w:sz="0" w:space="0" w:color="auto"/>
                <w:right w:val="none" w:sz="0" w:space="0" w:color="auto"/>
              </w:divBdr>
              <w:divsChild>
                <w:div w:id="14954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78399">
          <w:marLeft w:val="0"/>
          <w:marRight w:val="0"/>
          <w:marTop w:val="0"/>
          <w:marBottom w:val="0"/>
          <w:divBdr>
            <w:top w:val="none" w:sz="0" w:space="0" w:color="auto"/>
            <w:left w:val="none" w:sz="0" w:space="0" w:color="auto"/>
            <w:bottom w:val="none" w:sz="0" w:space="0" w:color="auto"/>
            <w:right w:val="none" w:sz="0" w:space="0" w:color="auto"/>
          </w:divBdr>
          <w:divsChild>
            <w:div w:id="1890996247">
              <w:marLeft w:val="0"/>
              <w:marRight w:val="0"/>
              <w:marTop w:val="0"/>
              <w:marBottom w:val="0"/>
              <w:divBdr>
                <w:top w:val="none" w:sz="0" w:space="0" w:color="auto"/>
                <w:left w:val="none" w:sz="0" w:space="0" w:color="auto"/>
                <w:bottom w:val="none" w:sz="0" w:space="0" w:color="auto"/>
                <w:right w:val="none" w:sz="0" w:space="0" w:color="auto"/>
              </w:divBdr>
              <w:divsChild>
                <w:div w:id="5454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613758">
          <w:marLeft w:val="0"/>
          <w:marRight w:val="0"/>
          <w:marTop w:val="0"/>
          <w:marBottom w:val="0"/>
          <w:divBdr>
            <w:top w:val="none" w:sz="0" w:space="0" w:color="auto"/>
            <w:left w:val="none" w:sz="0" w:space="0" w:color="auto"/>
            <w:bottom w:val="none" w:sz="0" w:space="0" w:color="auto"/>
            <w:right w:val="none" w:sz="0" w:space="0" w:color="auto"/>
          </w:divBdr>
          <w:divsChild>
            <w:div w:id="1526089547">
              <w:marLeft w:val="0"/>
              <w:marRight w:val="0"/>
              <w:marTop w:val="0"/>
              <w:marBottom w:val="0"/>
              <w:divBdr>
                <w:top w:val="none" w:sz="0" w:space="0" w:color="auto"/>
                <w:left w:val="none" w:sz="0" w:space="0" w:color="auto"/>
                <w:bottom w:val="none" w:sz="0" w:space="0" w:color="auto"/>
                <w:right w:val="none" w:sz="0" w:space="0" w:color="auto"/>
              </w:divBdr>
              <w:divsChild>
                <w:div w:id="204212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75235">
          <w:marLeft w:val="0"/>
          <w:marRight w:val="0"/>
          <w:marTop w:val="0"/>
          <w:marBottom w:val="0"/>
          <w:divBdr>
            <w:top w:val="none" w:sz="0" w:space="0" w:color="auto"/>
            <w:left w:val="none" w:sz="0" w:space="0" w:color="auto"/>
            <w:bottom w:val="none" w:sz="0" w:space="0" w:color="auto"/>
            <w:right w:val="none" w:sz="0" w:space="0" w:color="auto"/>
          </w:divBdr>
          <w:divsChild>
            <w:div w:id="1415667607">
              <w:marLeft w:val="0"/>
              <w:marRight w:val="0"/>
              <w:marTop w:val="0"/>
              <w:marBottom w:val="0"/>
              <w:divBdr>
                <w:top w:val="none" w:sz="0" w:space="0" w:color="auto"/>
                <w:left w:val="none" w:sz="0" w:space="0" w:color="auto"/>
                <w:bottom w:val="none" w:sz="0" w:space="0" w:color="auto"/>
                <w:right w:val="none" w:sz="0" w:space="0" w:color="auto"/>
              </w:divBdr>
              <w:divsChild>
                <w:div w:id="57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6881">
          <w:marLeft w:val="0"/>
          <w:marRight w:val="0"/>
          <w:marTop w:val="0"/>
          <w:marBottom w:val="0"/>
          <w:divBdr>
            <w:top w:val="none" w:sz="0" w:space="0" w:color="auto"/>
            <w:left w:val="none" w:sz="0" w:space="0" w:color="auto"/>
            <w:bottom w:val="none" w:sz="0" w:space="0" w:color="auto"/>
            <w:right w:val="none" w:sz="0" w:space="0" w:color="auto"/>
          </w:divBdr>
          <w:divsChild>
            <w:div w:id="1806117131">
              <w:marLeft w:val="0"/>
              <w:marRight w:val="0"/>
              <w:marTop w:val="0"/>
              <w:marBottom w:val="0"/>
              <w:divBdr>
                <w:top w:val="none" w:sz="0" w:space="0" w:color="auto"/>
                <w:left w:val="none" w:sz="0" w:space="0" w:color="auto"/>
                <w:bottom w:val="none" w:sz="0" w:space="0" w:color="auto"/>
                <w:right w:val="none" w:sz="0" w:space="0" w:color="auto"/>
              </w:divBdr>
              <w:divsChild>
                <w:div w:id="9397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91978">
          <w:marLeft w:val="0"/>
          <w:marRight w:val="0"/>
          <w:marTop w:val="0"/>
          <w:marBottom w:val="0"/>
          <w:divBdr>
            <w:top w:val="none" w:sz="0" w:space="0" w:color="auto"/>
            <w:left w:val="none" w:sz="0" w:space="0" w:color="auto"/>
            <w:bottom w:val="none" w:sz="0" w:space="0" w:color="auto"/>
            <w:right w:val="none" w:sz="0" w:space="0" w:color="auto"/>
          </w:divBdr>
          <w:divsChild>
            <w:div w:id="1606159517">
              <w:marLeft w:val="0"/>
              <w:marRight w:val="0"/>
              <w:marTop w:val="0"/>
              <w:marBottom w:val="0"/>
              <w:divBdr>
                <w:top w:val="none" w:sz="0" w:space="0" w:color="auto"/>
                <w:left w:val="none" w:sz="0" w:space="0" w:color="auto"/>
                <w:bottom w:val="none" w:sz="0" w:space="0" w:color="auto"/>
                <w:right w:val="none" w:sz="0" w:space="0" w:color="auto"/>
              </w:divBdr>
              <w:divsChild>
                <w:div w:id="202600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663503">
          <w:marLeft w:val="0"/>
          <w:marRight w:val="0"/>
          <w:marTop w:val="0"/>
          <w:marBottom w:val="0"/>
          <w:divBdr>
            <w:top w:val="none" w:sz="0" w:space="0" w:color="auto"/>
            <w:left w:val="none" w:sz="0" w:space="0" w:color="auto"/>
            <w:bottom w:val="none" w:sz="0" w:space="0" w:color="auto"/>
            <w:right w:val="none" w:sz="0" w:space="0" w:color="auto"/>
          </w:divBdr>
          <w:divsChild>
            <w:div w:id="1382707356">
              <w:marLeft w:val="0"/>
              <w:marRight w:val="0"/>
              <w:marTop w:val="0"/>
              <w:marBottom w:val="0"/>
              <w:divBdr>
                <w:top w:val="none" w:sz="0" w:space="0" w:color="auto"/>
                <w:left w:val="none" w:sz="0" w:space="0" w:color="auto"/>
                <w:bottom w:val="none" w:sz="0" w:space="0" w:color="auto"/>
                <w:right w:val="none" w:sz="0" w:space="0" w:color="auto"/>
              </w:divBdr>
              <w:divsChild>
                <w:div w:id="4496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824377">
          <w:marLeft w:val="0"/>
          <w:marRight w:val="0"/>
          <w:marTop w:val="0"/>
          <w:marBottom w:val="0"/>
          <w:divBdr>
            <w:top w:val="none" w:sz="0" w:space="0" w:color="auto"/>
            <w:left w:val="none" w:sz="0" w:space="0" w:color="auto"/>
            <w:bottom w:val="none" w:sz="0" w:space="0" w:color="auto"/>
            <w:right w:val="none" w:sz="0" w:space="0" w:color="auto"/>
          </w:divBdr>
          <w:divsChild>
            <w:div w:id="809246329">
              <w:marLeft w:val="0"/>
              <w:marRight w:val="0"/>
              <w:marTop w:val="0"/>
              <w:marBottom w:val="0"/>
              <w:divBdr>
                <w:top w:val="none" w:sz="0" w:space="0" w:color="auto"/>
                <w:left w:val="none" w:sz="0" w:space="0" w:color="auto"/>
                <w:bottom w:val="none" w:sz="0" w:space="0" w:color="auto"/>
                <w:right w:val="none" w:sz="0" w:space="0" w:color="auto"/>
              </w:divBdr>
              <w:divsChild>
                <w:div w:id="6595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67780">
          <w:marLeft w:val="0"/>
          <w:marRight w:val="0"/>
          <w:marTop w:val="0"/>
          <w:marBottom w:val="0"/>
          <w:divBdr>
            <w:top w:val="none" w:sz="0" w:space="0" w:color="auto"/>
            <w:left w:val="none" w:sz="0" w:space="0" w:color="auto"/>
            <w:bottom w:val="none" w:sz="0" w:space="0" w:color="auto"/>
            <w:right w:val="none" w:sz="0" w:space="0" w:color="auto"/>
          </w:divBdr>
          <w:divsChild>
            <w:div w:id="1061952078">
              <w:marLeft w:val="0"/>
              <w:marRight w:val="0"/>
              <w:marTop w:val="0"/>
              <w:marBottom w:val="0"/>
              <w:divBdr>
                <w:top w:val="none" w:sz="0" w:space="0" w:color="auto"/>
                <w:left w:val="none" w:sz="0" w:space="0" w:color="auto"/>
                <w:bottom w:val="none" w:sz="0" w:space="0" w:color="auto"/>
                <w:right w:val="none" w:sz="0" w:space="0" w:color="auto"/>
              </w:divBdr>
              <w:divsChild>
                <w:div w:id="13715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5554">
          <w:marLeft w:val="0"/>
          <w:marRight w:val="0"/>
          <w:marTop w:val="0"/>
          <w:marBottom w:val="0"/>
          <w:divBdr>
            <w:top w:val="none" w:sz="0" w:space="0" w:color="auto"/>
            <w:left w:val="none" w:sz="0" w:space="0" w:color="auto"/>
            <w:bottom w:val="none" w:sz="0" w:space="0" w:color="auto"/>
            <w:right w:val="none" w:sz="0" w:space="0" w:color="auto"/>
          </w:divBdr>
          <w:divsChild>
            <w:div w:id="246229779">
              <w:marLeft w:val="0"/>
              <w:marRight w:val="0"/>
              <w:marTop w:val="0"/>
              <w:marBottom w:val="0"/>
              <w:divBdr>
                <w:top w:val="none" w:sz="0" w:space="0" w:color="auto"/>
                <w:left w:val="none" w:sz="0" w:space="0" w:color="auto"/>
                <w:bottom w:val="none" w:sz="0" w:space="0" w:color="auto"/>
                <w:right w:val="none" w:sz="0" w:space="0" w:color="auto"/>
              </w:divBdr>
              <w:divsChild>
                <w:div w:id="40673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6294">
          <w:marLeft w:val="0"/>
          <w:marRight w:val="0"/>
          <w:marTop w:val="0"/>
          <w:marBottom w:val="0"/>
          <w:divBdr>
            <w:top w:val="none" w:sz="0" w:space="0" w:color="auto"/>
            <w:left w:val="none" w:sz="0" w:space="0" w:color="auto"/>
            <w:bottom w:val="none" w:sz="0" w:space="0" w:color="auto"/>
            <w:right w:val="none" w:sz="0" w:space="0" w:color="auto"/>
          </w:divBdr>
          <w:divsChild>
            <w:div w:id="905072209">
              <w:marLeft w:val="0"/>
              <w:marRight w:val="0"/>
              <w:marTop w:val="0"/>
              <w:marBottom w:val="0"/>
              <w:divBdr>
                <w:top w:val="none" w:sz="0" w:space="0" w:color="auto"/>
                <w:left w:val="none" w:sz="0" w:space="0" w:color="auto"/>
                <w:bottom w:val="none" w:sz="0" w:space="0" w:color="auto"/>
                <w:right w:val="none" w:sz="0" w:space="0" w:color="auto"/>
              </w:divBdr>
              <w:divsChild>
                <w:div w:id="150230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93329">
          <w:marLeft w:val="0"/>
          <w:marRight w:val="0"/>
          <w:marTop w:val="0"/>
          <w:marBottom w:val="0"/>
          <w:divBdr>
            <w:top w:val="none" w:sz="0" w:space="0" w:color="auto"/>
            <w:left w:val="none" w:sz="0" w:space="0" w:color="auto"/>
            <w:bottom w:val="none" w:sz="0" w:space="0" w:color="auto"/>
            <w:right w:val="none" w:sz="0" w:space="0" w:color="auto"/>
          </w:divBdr>
          <w:divsChild>
            <w:div w:id="743842980">
              <w:marLeft w:val="0"/>
              <w:marRight w:val="0"/>
              <w:marTop w:val="0"/>
              <w:marBottom w:val="0"/>
              <w:divBdr>
                <w:top w:val="none" w:sz="0" w:space="0" w:color="auto"/>
                <w:left w:val="none" w:sz="0" w:space="0" w:color="auto"/>
                <w:bottom w:val="none" w:sz="0" w:space="0" w:color="auto"/>
                <w:right w:val="none" w:sz="0" w:space="0" w:color="auto"/>
              </w:divBdr>
              <w:divsChild>
                <w:div w:id="9471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53466">
          <w:marLeft w:val="0"/>
          <w:marRight w:val="0"/>
          <w:marTop w:val="0"/>
          <w:marBottom w:val="0"/>
          <w:divBdr>
            <w:top w:val="none" w:sz="0" w:space="0" w:color="auto"/>
            <w:left w:val="none" w:sz="0" w:space="0" w:color="auto"/>
            <w:bottom w:val="none" w:sz="0" w:space="0" w:color="auto"/>
            <w:right w:val="none" w:sz="0" w:space="0" w:color="auto"/>
          </w:divBdr>
          <w:divsChild>
            <w:div w:id="1177647619">
              <w:marLeft w:val="0"/>
              <w:marRight w:val="0"/>
              <w:marTop w:val="0"/>
              <w:marBottom w:val="0"/>
              <w:divBdr>
                <w:top w:val="none" w:sz="0" w:space="0" w:color="auto"/>
                <w:left w:val="none" w:sz="0" w:space="0" w:color="auto"/>
                <w:bottom w:val="none" w:sz="0" w:space="0" w:color="auto"/>
                <w:right w:val="none" w:sz="0" w:space="0" w:color="auto"/>
              </w:divBdr>
              <w:divsChild>
                <w:div w:id="9338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49693">
          <w:marLeft w:val="0"/>
          <w:marRight w:val="0"/>
          <w:marTop w:val="0"/>
          <w:marBottom w:val="0"/>
          <w:divBdr>
            <w:top w:val="none" w:sz="0" w:space="0" w:color="auto"/>
            <w:left w:val="none" w:sz="0" w:space="0" w:color="auto"/>
            <w:bottom w:val="none" w:sz="0" w:space="0" w:color="auto"/>
            <w:right w:val="none" w:sz="0" w:space="0" w:color="auto"/>
          </w:divBdr>
          <w:divsChild>
            <w:div w:id="2007442791">
              <w:marLeft w:val="0"/>
              <w:marRight w:val="0"/>
              <w:marTop w:val="0"/>
              <w:marBottom w:val="0"/>
              <w:divBdr>
                <w:top w:val="none" w:sz="0" w:space="0" w:color="auto"/>
                <w:left w:val="none" w:sz="0" w:space="0" w:color="auto"/>
                <w:bottom w:val="none" w:sz="0" w:space="0" w:color="auto"/>
                <w:right w:val="none" w:sz="0" w:space="0" w:color="auto"/>
              </w:divBdr>
              <w:divsChild>
                <w:div w:id="191458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52716">
          <w:marLeft w:val="0"/>
          <w:marRight w:val="0"/>
          <w:marTop w:val="0"/>
          <w:marBottom w:val="0"/>
          <w:divBdr>
            <w:top w:val="none" w:sz="0" w:space="0" w:color="auto"/>
            <w:left w:val="none" w:sz="0" w:space="0" w:color="auto"/>
            <w:bottom w:val="none" w:sz="0" w:space="0" w:color="auto"/>
            <w:right w:val="none" w:sz="0" w:space="0" w:color="auto"/>
          </w:divBdr>
          <w:divsChild>
            <w:div w:id="157885430">
              <w:marLeft w:val="0"/>
              <w:marRight w:val="0"/>
              <w:marTop w:val="0"/>
              <w:marBottom w:val="0"/>
              <w:divBdr>
                <w:top w:val="none" w:sz="0" w:space="0" w:color="auto"/>
                <w:left w:val="none" w:sz="0" w:space="0" w:color="auto"/>
                <w:bottom w:val="none" w:sz="0" w:space="0" w:color="auto"/>
                <w:right w:val="none" w:sz="0" w:space="0" w:color="auto"/>
              </w:divBdr>
              <w:divsChild>
                <w:div w:id="6459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88539">
          <w:marLeft w:val="0"/>
          <w:marRight w:val="0"/>
          <w:marTop w:val="0"/>
          <w:marBottom w:val="0"/>
          <w:divBdr>
            <w:top w:val="none" w:sz="0" w:space="0" w:color="auto"/>
            <w:left w:val="none" w:sz="0" w:space="0" w:color="auto"/>
            <w:bottom w:val="none" w:sz="0" w:space="0" w:color="auto"/>
            <w:right w:val="none" w:sz="0" w:space="0" w:color="auto"/>
          </w:divBdr>
          <w:divsChild>
            <w:div w:id="1768690443">
              <w:marLeft w:val="0"/>
              <w:marRight w:val="0"/>
              <w:marTop w:val="0"/>
              <w:marBottom w:val="0"/>
              <w:divBdr>
                <w:top w:val="none" w:sz="0" w:space="0" w:color="auto"/>
                <w:left w:val="none" w:sz="0" w:space="0" w:color="auto"/>
                <w:bottom w:val="none" w:sz="0" w:space="0" w:color="auto"/>
                <w:right w:val="none" w:sz="0" w:space="0" w:color="auto"/>
              </w:divBdr>
              <w:divsChild>
                <w:div w:id="146854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5360">
          <w:marLeft w:val="0"/>
          <w:marRight w:val="0"/>
          <w:marTop w:val="0"/>
          <w:marBottom w:val="0"/>
          <w:divBdr>
            <w:top w:val="none" w:sz="0" w:space="0" w:color="auto"/>
            <w:left w:val="none" w:sz="0" w:space="0" w:color="auto"/>
            <w:bottom w:val="none" w:sz="0" w:space="0" w:color="auto"/>
            <w:right w:val="none" w:sz="0" w:space="0" w:color="auto"/>
          </w:divBdr>
          <w:divsChild>
            <w:div w:id="1405301018">
              <w:marLeft w:val="0"/>
              <w:marRight w:val="0"/>
              <w:marTop w:val="0"/>
              <w:marBottom w:val="0"/>
              <w:divBdr>
                <w:top w:val="none" w:sz="0" w:space="0" w:color="auto"/>
                <w:left w:val="none" w:sz="0" w:space="0" w:color="auto"/>
                <w:bottom w:val="none" w:sz="0" w:space="0" w:color="auto"/>
                <w:right w:val="none" w:sz="0" w:space="0" w:color="auto"/>
              </w:divBdr>
              <w:divsChild>
                <w:div w:id="14531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18630">
          <w:marLeft w:val="0"/>
          <w:marRight w:val="0"/>
          <w:marTop w:val="0"/>
          <w:marBottom w:val="0"/>
          <w:divBdr>
            <w:top w:val="none" w:sz="0" w:space="0" w:color="auto"/>
            <w:left w:val="none" w:sz="0" w:space="0" w:color="auto"/>
            <w:bottom w:val="none" w:sz="0" w:space="0" w:color="auto"/>
            <w:right w:val="none" w:sz="0" w:space="0" w:color="auto"/>
          </w:divBdr>
          <w:divsChild>
            <w:div w:id="532424114">
              <w:marLeft w:val="0"/>
              <w:marRight w:val="0"/>
              <w:marTop w:val="0"/>
              <w:marBottom w:val="0"/>
              <w:divBdr>
                <w:top w:val="none" w:sz="0" w:space="0" w:color="auto"/>
                <w:left w:val="none" w:sz="0" w:space="0" w:color="auto"/>
                <w:bottom w:val="none" w:sz="0" w:space="0" w:color="auto"/>
                <w:right w:val="none" w:sz="0" w:space="0" w:color="auto"/>
              </w:divBdr>
              <w:divsChild>
                <w:div w:id="94083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4502">
          <w:marLeft w:val="0"/>
          <w:marRight w:val="0"/>
          <w:marTop w:val="0"/>
          <w:marBottom w:val="0"/>
          <w:divBdr>
            <w:top w:val="none" w:sz="0" w:space="0" w:color="auto"/>
            <w:left w:val="none" w:sz="0" w:space="0" w:color="auto"/>
            <w:bottom w:val="none" w:sz="0" w:space="0" w:color="auto"/>
            <w:right w:val="none" w:sz="0" w:space="0" w:color="auto"/>
          </w:divBdr>
          <w:divsChild>
            <w:div w:id="499779623">
              <w:marLeft w:val="0"/>
              <w:marRight w:val="0"/>
              <w:marTop w:val="0"/>
              <w:marBottom w:val="0"/>
              <w:divBdr>
                <w:top w:val="none" w:sz="0" w:space="0" w:color="auto"/>
                <w:left w:val="none" w:sz="0" w:space="0" w:color="auto"/>
                <w:bottom w:val="none" w:sz="0" w:space="0" w:color="auto"/>
                <w:right w:val="none" w:sz="0" w:space="0" w:color="auto"/>
              </w:divBdr>
              <w:divsChild>
                <w:div w:id="11924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86658">
          <w:marLeft w:val="0"/>
          <w:marRight w:val="0"/>
          <w:marTop w:val="0"/>
          <w:marBottom w:val="0"/>
          <w:divBdr>
            <w:top w:val="none" w:sz="0" w:space="0" w:color="auto"/>
            <w:left w:val="none" w:sz="0" w:space="0" w:color="auto"/>
            <w:bottom w:val="none" w:sz="0" w:space="0" w:color="auto"/>
            <w:right w:val="none" w:sz="0" w:space="0" w:color="auto"/>
          </w:divBdr>
          <w:divsChild>
            <w:div w:id="1089933756">
              <w:marLeft w:val="0"/>
              <w:marRight w:val="0"/>
              <w:marTop w:val="0"/>
              <w:marBottom w:val="0"/>
              <w:divBdr>
                <w:top w:val="none" w:sz="0" w:space="0" w:color="auto"/>
                <w:left w:val="none" w:sz="0" w:space="0" w:color="auto"/>
                <w:bottom w:val="none" w:sz="0" w:space="0" w:color="auto"/>
                <w:right w:val="none" w:sz="0" w:space="0" w:color="auto"/>
              </w:divBdr>
              <w:divsChild>
                <w:div w:id="46007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35444">
          <w:marLeft w:val="0"/>
          <w:marRight w:val="0"/>
          <w:marTop w:val="0"/>
          <w:marBottom w:val="0"/>
          <w:divBdr>
            <w:top w:val="none" w:sz="0" w:space="0" w:color="auto"/>
            <w:left w:val="none" w:sz="0" w:space="0" w:color="auto"/>
            <w:bottom w:val="none" w:sz="0" w:space="0" w:color="auto"/>
            <w:right w:val="none" w:sz="0" w:space="0" w:color="auto"/>
          </w:divBdr>
          <w:divsChild>
            <w:div w:id="618924492">
              <w:marLeft w:val="0"/>
              <w:marRight w:val="0"/>
              <w:marTop w:val="0"/>
              <w:marBottom w:val="0"/>
              <w:divBdr>
                <w:top w:val="none" w:sz="0" w:space="0" w:color="auto"/>
                <w:left w:val="none" w:sz="0" w:space="0" w:color="auto"/>
                <w:bottom w:val="none" w:sz="0" w:space="0" w:color="auto"/>
                <w:right w:val="none" w:sz="0" w:space="0" w:color="auto"/>
              </w:divBdr>
              <w:divsChild>
                <w:div w:id="50301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466912">
          <w:marLeft w:val="0"/>
          <w:marRight w:val="0"/>
          <w:marTop w:val="0"/>
          <w:marBottom w:val="0"/>
          <w:divBdr>
            <w:top w:val="none" w:sz="0" w:space="0" w:color="auto"/>
            <w:left w:val="none" w:sz="0" w:space="0" w:color="auto"/>
            <w:bottom w:val="none" w:sz="0" w:space="0" w:color="auto"/>
            <w:right w:val="none" w:sz="0" w:space="0" w:color="auto"/>
          </w:divBdr>
          <w:divsChild>
            <w:div w:id="439103282">
              <w:marLeft w:val="0"/>
              <w:marRight w:val="0"/>
              <w:marTop w:val="0"/>
              <w:marBottom w:val="0"/>
              <w:divBdr>
                <w:top w:val="none" w:sz="0" w:space="0" w:color="auto"/>
                <w:left w:val="none" w:sz="0" w:space="0" w:color="auto"/>
                <w:bottom w:val="none" w:sz="0" w:space="0" w:color="auto"/>
                <w:right w:val="none" w:sz="0" w:space="0" w:color="auto"/>
              </w:divBdr>
              <w:divsChild>
                <w:div w:id="7794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1432">
          <w:marLeft w:val="0"/>
          <w:marRight w:val="0"/>
          <w:marTop w:val="0"/>
          <w:marBottom w:val="0"/>
          <w:divBdr>
            <w:top w:val="none" w:sz="0" w:space="0" w:color="auto"/>
            <w:left w:val="none" w:sz="0" w:space="0" w:color="auto"/>
            <w:bottom w:val="none" w:sz="0" w:space="0" w:color="auto"/>
            <w:right w:val="none" w:sz="0" w:space="0" w:color="auto"/>
          </w:divBdr>
          <w:divsChild>
            <w:div w:id="254635706">
              <w:marLeft w:val="0"/>
              <w:marRight w:val="0"/>
              <w:marTop w:val="0"/>
              <w:marBottom w:val="0"/>
              <w:divBdr>
                <w:top w:val="none" w:sz="0" w:space="0" w:color="auto"/>
                <w:left w:val="none" w:sz="0" w:space="0" w:color="auto"/>
                <w:bottom w:val="none" w:sz="0" w:space="0" w:color="auto"/>
                <w:right w:val="none" w:sz="0" w:space="0" w:color="auto"/>
              </w:divBdr>
              <w:divsChild>
                <w:div w:id="20316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02869">
          <w:marLeft w:val="0"/>
          <w:marRight w:val="0"/>
          <w:marTop w:val="0"/>
          <w:marBottom w:val="0"/>
          <w:divBdr>
            <w:top w:val="none" w:sz="0" w:space="0" w:color="auto"/>
            <w:left w:val="none" w:sz="0" w:space="0" w:color="auto"/>
            <w:bottom w:val="none" w:sz="0" w:space="0" w:color="auto"/>
            <w:right w:val="none" w:sz="0" w:space="0" w:color="auto"/>
          </w:divBdr>
          <w:divsChild>
            <w:div w:id="1437098612">
              <w:marLeft w:val="0"/>
              <w:marRight w:val="0"/>
              <w:marTop w:val="0"/>
              <w:marBottom w:val="0"/>
              <w:divBdr>
                <w:top w:val="none" w:sz="0" w:space="0" w:color="auto"/>
                <w:left w:val="none" w:sz="0" w:space="0" w:color="auto"/>
                <w:bottom w:val="none" w:sz="0" w:space="0" w:color="auto"/>
                <w:right w:val="none" w:sz="0" w:space="0" w:color="auto"/>
              </w:divBdr>
              <w:divsChild>
                <w:div w:id="198149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49667">
          <w:marLeft w:val="0"/>
          <w:marRight w:val="0"/>
          <w:marTop w:val="0"/>
          <w:marBottom w:val="0"/>
          <w:divBdr>
            <w:top w:val="none" w:sz="0" w:space="0" w:color="auto"/>
            <w:left w:val="none" w:sz="0" w:space="0" w:color="auto"/>
            <w:bottom w:val="none" w:sz="0" w:space="0" w:color="auto"/>
            <w:right w:val="none" w:sz="0" w:space="0" w:color="auto"/>
          </w:divBdr>
          <w:divsChild>
            <w:div w:id="1572160518">
              <w:marLeft w:val="0"/>
              <w:marRight w:val="0"/>
              <w:marTop w:val="0"/>
              <w:marBottom w:val="0"/>
              <w:divBdr>
                <w:top w:val="none" w:sz="0" w:space="0" w:color="auto"/>
                <w:left w:val="none" w:sz="0" w:space="0" w:color="auto"/>
                <w:bottom w:val="none" w:sz="0" w:space="0" w:color="auto"/>
                <w:right w:val="none" w:sz="0" w:space="0" w:color="auto"/>
              </w:divBdr>
              <w:divsChild>
                <w:div w:id="86286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538256">
          <w:marLeft w:val="0"/>
          <w:marRight w:val="0"/>
          <w:marTop w:val="0"/>
          <w:marBottom w:val="0"/>
          <w:divBdr>
            <w:top w:val="none" w:sz="0" w:space="0" w:color="auto"/>
            <w:left w:val="none" w:sz="0" w:space="0" w:color="auto"/>
            <w:bottom w:val="none" w:sz="0" w:space="0" w:color="auto"/>
            <w:right w:val="none" w:sz="0" w:space="0" w:color="auto"/>
          </w:divBdr>
          <w:divsChild>
            <w:div w:id="180896417">
              <w:marLeft w:val="0"/>
              <w:marRight w:val="0"/>
              <w:marTop w:val="0"/>
              <w:marBottom w:val="0"/>
              <w:divBdr>
                <w:top w:val="none" w:sz="0" w:space="0" w:color="auto"/>
                <w:left w:val="none" w:sz="0" w:space="0" w:color="auto"/>
                <w:bottom w:val="none" w:sz="0" w:space="0" w:color="auto"/>
                <w:right w:val="none" w:sz="0" w:space="0" w:color="auto"/>
              </w:divBdr>
              <w:divsChild>
                <w:div w:id="142187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194754">
          <w:marLeft w:val="0"/>
          <w:marRight w:val="0"/>
          <w:marTop w:val="0"/>
          <w:marBottom w:val="0"/>
          <w:divBdr>
            <w:top w:val="none" w:sz="0" w:space="0" w:color="auto"/>
            <w:left w:val="none" w:sz="0" w:space="0" w:color="auto"/>
            <w:bottom w:val="none" w:sz="0" w:space="0" w:color="auto"/>
            <w:right w:val="none" w:sz="0" w:space="0" w:color="auto"/>
          </w:divBdr>
          <w:divsChild>
            <w:div w:id="1393114890">
              <w:marLeft w:val="0"/>
              <w:marRight w:val="0"/>
              <w:marTop w:val="0"/>
              <w:marBottom w:val="0"/>
              <w:divBdr>
                <w:top w:val="none" w:sz="0" w:space="0" w:color="auto"/>
                <w:left w:val="none" w:sz="0" w:space="0" w:color="auto"/>
                <w:bottom w:val="none" w:sz="0" w:space="0" w:color="auto"/>
                <w:right w:val="none" w:sz="0" w:space="0" w:color="auto"/>
              </w:divBdr>
              <w:divsChild>
                <w:div w:id="105566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05858">
          <w:marLeft w:val="0"/>
          <w:marRight w:val="0"/>
          <w:marTop w:val="0"/>
          <w:marBottom w:val="0"/>
          <w:divBdr>
            <w:top w:val="none" w:sz="0" w:space="0" w:color="auto"/>
            <w:left w:val="none" w:sz="0" w:space="0" w:color="auto"/>
            <w:bottom w:val="none" w:sz="0" w:space="0" w:color="auto"/>
            <w:right w:val="none" w:sz="0" w:space="0" w:color="auto"/>
          </w:divBdr>
          <w:divsChild>
            <w:div w:id="516509145">
              <w:marLeft w:val="0"/>
              <w:marRight w:val="0"/>
              <w:marTop w:val="0"/>
              <w:marBottom w:val="0"/>
              <w:divBdr>
                <w:top w:val="none" w:sz="0" w:space="0" w:color="auto"/>
                <w:left w:val="none" w:sz="0" w:space="0" w:color="auto"/>
                <w:bottom w:val="none" w:sz="0" w:space="0" w:color="auto"/>
                <w:right w:val="none" w:sz="0" w:space="0" w:color="auto"/>
              </w:divBdr>
              <w:divsChild>
                <w:div w:id="76638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674">
          <w:marLeft w:val="0"/>
          <w:marRight w:val="0"/>
          <w:marTop w:val="0"/>
          <w:marBottom w:val="0"/>
          <w:divBdr>
            <w:top w:val="none" w:sz="0" w:space="0" w:color="auto"/>
            <w:left w:val="none" w:sz="0" w:space="0" w:color="auto"/>
            <w:bottom w:val="none" w:sz="0" w:space="0" w:color="auto"/>
            <w:right w:val="none" w:sz="0" w:space="0" w:color="auto"/>
          </w:divBdr>
          <w:divsChild>
            <w:div w:id="162280997">
              <w:marLeft w:val="0"/>
              <w:marRight w:val="0"/>
              <w:marTop w:val="0"/>
              <w:marBottom w:val="0"/>
              <w:divBdr>
                <w:top w:val="none" w:sz="0" w:space="0" w:color="auto"/>
                <w:left w:val="none" w:sz="0" w:space="0" w:color="auto"/>
                <w:bottom w:val="none" w:sz="0" w:space="0" w:color="auto"/>
                <w:right w:val="none" w:sz="0" w:space="0" w:color="auto"/>
              </w:divBdr>
              <w:divsChild>
                <w:div w:id="6983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77922">
          <w:marLeft w:val="0"/>
          <w:marRight w:val="0"/>
          <w:marTop w:val="0"/>
          <w:marBottom w:val="0"/>
          <w:divBdr>
            <w:top w:val="none" w:sz="0" w:space="0" w:color="auto"/>
            <w:left w:val="none" w:sz="0" w:space="0" w:color="auto"/>
            <w:bottom w:val="none" w:sz="0" w:space="0" w:color="auto"/>
            <w:right w:val="none" w:sz="0" w:space="0" w:color="auto"/>
          </w:divBdr>
          <w:divsChild>
            <w:div w:id="1098597803">
              <w:marLeft w:val="0"/>
              <w:marRight w:val="0"/>
              <w:marTop w:val="0"/>
              <w:marBottom w:val="0"/>
              <w:divBdr>
                <w:top w:val="none" w:sz="0" w:space="0" w:color="auto"/>
                <w:left w:val="none" w:sz="0" w:space="0" w:color="auto"/>
                <w:bottom w:val="none" w:sz="0" w:space="0" w:color="auto"/>
                <w:right w:val="none" w:sz="0" w:space="0" w:color="auto"/>
              </w:divBdr>
              <w:divsChild>
                <w:div w:id="188783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56818">
          <w:marLeft w:val="0"/>
          <w:marRight w:val="0"/>
          <w:marTop w:val="0"/>
          <w:marBottom w:val="0"/>
          <w:divBdr>
            <w:top w:val="none" w:sz="0" w:space="0" w:color="auto"/>
            <w:left w:val="none" w:sz="0" w:space="0" w:color="auto"/>
            <w:bottom w:val="none" w:sz="0" w:space="0" w:color="auto"/>
            <w:right w:val="none" w:sz="0" w:space="0" w:color="auto"/>
          </w:divBdr>
          <w:divsChild>
            <w:div w:id="537278242">
              <w:marLeft w:val="0"/>
              <w:marRight w:val="0"/>
              <w:marTop w:val="0"/>
              <w:marBottom w:val="0"/>
              <w:divBdr>
                <w:top w:val="none" w:sz="0" w:space="0" w:color="auto"/>
                <w:left w:val="none" w:sz="0" w:space="0" w:color="auto"/>
                <w:bottom w:val="none" w:sz="0" w:space="0" w:color="auto"/>
                <w:right w:val="none" w:sz="0" w:space="0" w:color="auto"/>
              </w:divBdr>
              <w:divsChild>
                <w:div w:id="2692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21312">
          <w:marLeft w:val="0"/>
          <w:marRight w:val="0"/>
          <w:marTop w:val="0"/>
          <w:marBottom w:val="0"/>
          <w:divBdr>
            <w:top w:val="none" w:sz="0" w:space="0" w:color="auto"/>
            <w:left w:val="none" w:sz="0" w:space="0" w:color="auto"/>
            <w:bottom w:val="none" w:sz="0" w:space="0" w:color="auto"/>
            <w:right w:val="none" w:sz="0" w:space="0" w:color="auto"/>
          </w:divBdr>
          <w:divsChild>
            <w:div w:id="236942549">
              <w:marLeft w:val="0"/>
              <w:marRight w:val="0"/>
              <w:marTop w:val="0"/>
              <w:marBottom w:val="0"/>
              <w:divBdr>
                <w:top w:val="none" w:sz="0" w:space="0" w:color="auto"/>
                <w:left w:val="none" w:sz="0" w:space="0" w:color="auto"/>
                <w:bottom w:val="none" w:sz="0" w:space="0" w:color="auto"/>
                <w:right w:val="none" w:sz="0" w:space="0" w:color="auto"/>
              </w:divBdr>
              <w:divsChild>
                <w:div w:id="13236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276699">
          <w:marLeft w:val="0"/>
          <w:marRight w:val="0"/>
          <w:marTop w:val="0"/>
          <w:marBottom w:val="0"/>
          <w:divBdr>
            <w:top w:val="none" w:sz="0" w:space="0" w:color="auto"/>
            <w:left w:val="none" w:sz="0" w:space="0" w:color="auto"/>
            <w:bottom w:val="none" w:sz="0" w:space="0" w:color="auto"/>
            <w:right w:val="none" w:sz="0" w:space="0" w:color="auto"/>
          </w:divBdr>
          <w:divsChild>
            <w:div w:id="916788417">
              <w:marLeft w:val="0"/>
              <w:marRight w:val="0"/>
              <w:marTop w:val="0"/>
              <w:marBottom w:val="0"/>
              <w:divBdr>
                <w:top w:val="none" w:sz="0" w:space="0" w:color="auto"/>
                <w:left w:val="none" w:sz="0" w:space="0" w:color="auto"/>
                <w:bottom w:val="none" w:sz="0" w:space="0" w:color="auto"/>
                <w:right w:val="none" w:sz="0" w:space="0" w:color="auto"/>
              </w:divBdr>
              <w:divsChild>
                <w:div w:id="20456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187825">
          <w:marLeft w:val="0"/>
          <w:marRight w:val="0"/>
          <w:marTop w:val="0"/>
          <w:marBottom w:val="0"/>
          <w:divBdr>
            <w:top w:val="none" w:sz="0" w:space="0" w:color="auto"/>
            <w:left w:val="none" w:sz="0" w:space="0" w:color="auto"/>
            <w:bottom w:val="none" w:sz="0" w:space="0" w:color="auto"/>
            <w:right w:val="none" w:sz="0" w:space="0" w:color="auto"/>
          </w:divBdr>
          <w:divsChild>
            <w:div w:id="1774587205">
              <w:marLeft w:val="0"/>
              <w:marRight w:val="0"/>
              <w:marTop w:val="0"/>
              <w:marBottom w:val="0"/>
              <w:divBdr>
                <w:top w:val="none" w:sz="0" w:space="0" w:color="auto"/>
                <w:left w:val="none" w:sz="0" w:space="0" w:color="auto"/>
                <w:bottom w:val="none" w:sz="0" w:space="0" w:color="auto"/>
                <w:right w:val="none" w:sz="0" w:space="0" w:color="auto"/>
              </w:divBdr>
              <w:divsChild>
                <w:div w:id="108993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52219">
          <w:marLeft w:val="0"/>
          <w:marRight w:val="0"/>
          <w:marTop w:val="0"/>
          <w:marBottom w:val="0"/>
          <w:divBdr>
            <w:top w:val="none" w:sz="0" w:space="0" w:color="auto"/>
            <w:left w:val="none" w:sz="0" w:space="0" w:color="auto"/>
            <w:bottom w:val="none" w:sz="0" w:space="0" w:color="auto"/>
            <w:right w:val="none" w:sz="0" w:space="0" w:color="auto"/>
          </w:divBdr>
          <w:divsChild>
            <w:div w:id="1281378684">
              <w:marLeft w:val="0"/>
              <w:marRight w:val="0"/>
              <w:marTop w:val="0"/>
              <w:marBottom w:val="0"/>
              <w:divBdr>
                <w:top w:val="none" w:sz="0" w:space="0" w:color="auto"/>
                <w:left w:val="none" w:sz="0" w:space="0" w:color="auto"/>
                <w:bottom w:val="none" w:sz="0" w:space="0" w:color="auto"/>
                <w:right w:val="none" w:sz="0" w:space="0" w:color="auto"/>
              </w:divBdr>
              <w:divsChild>
                <w:div w:id="137842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053506">
          <w:marLeft w:val="0"/>
          <w:marRight w:val="0"/>
          <w:marTop w:val="0"/>
          <w:marBottom w:val="0"/>
          <w:divBdr>
            <w:top w:val="none" w:sz="0" w:space="0" w:color="auto"/>
            <w:left w:val="none" w:sz="0" w:space="0" w:color="auto"/>
            <w:bottom w:val="none" w:sz="0" w:space="0" w:color="auto"/>
            <w:right w:val="none" w:sz="0" w:space="0" w:color="auto"/>
          </w:divBdr>
          <w:divsChild>
            <w:div w:id="344789888">
              <w:marLeft w:val="0"/>
              <w:marRight w:val="0"/>
              <w:marTop w:val="0"/>
              <w:marBottom w:val="0"/>
              <w:divBdr>
                <w:top w:val="none" w:sz="0" w:space="0" w:color="auto"/>
                <w:left w:val="none" w:sz="0" w:space="0" w:color="auto"/>
                <w:bottom w:val="none" w:sz="0" w:space="0" w:color="auto"/>
                <w:right w:val="none" w:sz="0" w:space="0" w:color="auto"/>
              </w:divBdr>
              <w:divsChild>
                <w:div w:id="1319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037619">
          <w:marLeft w:val="0"/>
          <w:marRight w:val="0"/>
          <w:marTop w:val="0"/>
          <w:marBottom w:val="0"/>
          <w:divBdr>
            <w:top w:val="none" w:sz="0" w:space="0" w:color="auto"/>
            <w:left w:val="none" w:sz="0" w:space="0" w:color="auto"/>
            <w:bottom w:val="none" w:sz="0" w:space="0" w:color="auto"/>
            <w:right w:val="none" w:sz="0" w:space="0" w:color="auto"/>
          </w:divBdr>
          <w:divsChild>
            <w:div w:id="1632009946">
              <w:marLeft w:val="0"/>
              <w:marRight w:val="0"/>
              <w:marTop w:val="0"/>
              <w:marBottom w:val="0"/>
              <w:divBdr>
                <w:top w:val="none" w:sz="0" w:space="0" w:color="auto"/>
                <w:left w:val="none" w:sz="0" w:space="0" w:color="auto"/>
                <w:bottom w:val="none" w:sz="0" w:space="0" w:color="auto"/>
                <w:right w:val="none" w:sz="0" w:space="0" w:color="auto"/>
              </w:divBdr>
              <w:divsChild>
                <w:div w:id="12541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153386">
          <w:marLeft w:val="0"/>
          <w:marRight w:val="0"/>
          <w:marTop w:val="0"/>
          <w:marBottom w:val="0"/>
          <w:divBdr>
            <w:top w:val="none" w:sz="0" w:space="0" w:color="auto"/>
            <w:left w:val="none" w:sz="0" w:space="0" w:color="auto"/>
            <w:bottom w:val="none" w:sz="0" w:space="0" w:color="auto"/>
            <w:right w:val="none" w:sz="0" w:space="0" w:color="auto"/>
          </w:divBdr>
          <w:divsChild>
            <w:div w:id="798300031">
              <w:marLeft w:val="0"/>
              <w:marRight w:val="0"/>
              <w:marTop w:val="0"/>
              <w:marBottom w:val="0"/>
              <w:divBdr>
                <w:top w:val="none" w:sz="0" w:space="0" w:color="auto"/>
                <w:left w:val="none" w:sz="0" w:space="0" w:color="auto"/>
                <w:bottom w:val="none" w:sz="0" w:space="0" w:color="auto"/>
                <w:right w:val="none" w:sz="0" w:space="0" w:color="auto"/>
              </w:divBdr>
              <w:divsChild>
                <w:div w:id="55909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944805">
          <w:marLeft w:val="0"/>
          <w:marRight w:val="0"/>
          <w:marTop w:val="0"/>
          <w:marBottom w:val="0"/>
          <w:divBdr>
            <w:top w:val="none" w:sz="0" w:space="0" w:color="auto"/>
            <w:left w:val="none" w:sz="0" w:space="0" w:color="auto"/>
            <w:bottom w:val="none" w:sz="0" w:space="0" w:color="auto"/>
            <w:right w:val="none" w:sz="0" w:space="0" w:color="auto"/>
          </w:divBdr>
          <w:divsChild>
            <w:div w:id="1927110604">
              <w:marLeft w:val="0"/>
              <w:marRight w:val="0"/>
              <w:marTop w:val="0"/>
              <w:marBottom w:val="0"/>
              <w:divBdr>
                <w:top w:val="none" w:sz="0" w:space="0" w:color="auto"/>
                <w:left w:val="none" w:sz="0" w:space="0" w:color="auto"/>
                <w:bottom w:val="none" w:sz="0" w:space="0" w:color="auto"/>
                <w:right w:val="none" w:sz="0" w:space="0" w:color="auto"/>
              </w:divBdr>
              <w:divsChild>
                <w:div w:id="20050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222966">
      <w:bodyDiv w:val="1"/>
      <w:marLeft w:val="0"/>
      <w:marRight w:val="0"/>
      <w:marTop w:val="0"/>
      <w:marBottom w:val="0"/>
      <w:divBdr>
        <w:top w:val="none" w:sz="0" w:space="0" w:color="auto"/>
        <w:left w:val="none" w:sz="0" w:space="0" w:color="auto"/>
        <w:bottom w:val="none" w:sz="0" w:space="0" w:color="auto"/>
        <w:right w:val="none" w:sz="0" w:space="0" w:color="auto"/>
      </w:divBdr>
    </w:div>
    <w:div w:id="1738816076">
      <w:bodyDiv w:val="1"/>
      <w:marLeft w:val="0"/>
      <w:marRight w:val="0"/>
      <w:marTop w:val="0"/>
      <w:marBottom w:val="0"/>
      <w:divBdr>
        <w:top w:val="none" w:sz="0" w:space="0" w:color="auto"/>
        <w:left w:val="none" w:sz="0" w:space="0" w:color="auto"/>
        <w:bottom w:val="none" w:sz="0" w:space="0" w:color="auto"/>
        <w:right w:val="none" w:sz="0" w:space="0" w:color="auto"/>
      </w:divBdr>
    </w:div>
    <w:div w:id="1739593045">
      <w:bodyDiv w:val="1"/>
      <w:marLeft w:val="0"/>
      <w:marRight w:val="0"/>
      <w:marTop w:val="0"/>
      <w:marBottom w:val="0"/>
      <w:divBdr>
        <w:top w:val="none" w:sz="0" w:space="0" w:color="auto"/>
        <w:left w:val="none" w:sz="0" w:space="0" w:color="auto"/>
        <w:bottom w:val="none" w:sz="0" w:space="0" w:color="auto"/>
        <w:right w:val="none" w:sz="0" w:space="0" w:color="auto"/>
      </w:divBdr>
    </w:div>
    <w:div w:id="1903252472">
      <w:bodyDiv w:val="1"/>
      <w:marLeft w:val="0"/>
      <w:marRight w:val="0"/>
      <w:marTop w:val="0"/>
      <w:marBottom w:val="0"/>
      <w:divBdr>
        <w:top w:val="none" w:sz="0" w:space="0" w:color="auto"/>
        <w:left w:val="none" w:sz="0" w:space="0" w:color="auto"/>
        <w:bottom w:val="none" w:sz="0" w:space="0" w:color="auto"/>
        <w:right w:val="none" w:sz="0" w:space="0" w:color="auto"/>
      </w:divBdr>
    </w:div>
    <w:div w:id="200477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109.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6" Type="http://schemas.openxmlformats.org/officeDocument/2006/relationships/image" Target="media/image8.gif"/><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13" Type="http://schemas.openxmlformats.org/officeDocument/2006/relationships/image" Target="media/image105.jpeg"/><Relationship Id="rId118" Type="http://schemas.openxmlformats.org/officeDocument/2006/relationships/image" Target="media/image110.jpeg"/><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jpeg"/><Relationship Id="rId93" Type="http://schemas.openxmlformats.org/officeDocument/2006/relationships/image" Target="media/image85.png"/><Relationship Id="rId98" Type="http://schemas.openxmlformats.org/officeDocument/2006/relationships/image" Target="media/image90.jpeg"/><Relationship Id="rId121" Type="http://schemas.openxmlformats.org/officeDocument/2006/relationships/image" Target="media/image11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5.jpeg"/><Relationship Id="rId108" Type="http://schemas.openxmlformats.org/officeDocument/2006/relationships/image" Target="media/image100.jpeg"/><Relationship Id="rId116" Type="http://schemas.openxmlformats.org/officeDocument/2006/relationships/image" Target="media/image108.jpeg"/><Relationship Id="rId124" Type="http://schemas.openxmlformats.org/officeDocument/2006/relationships/image" Target="media/image116.jpe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png"/><Relationship Id="rId96" Type="http://schemas.openxmlformats.org/officeDocument/2006/relationships/image" Target="media/image88.jpeg"/><Relationship Id="rId111" Type="http://schemas.openxmlformats.org/officeDocument/2006/relationships/image" Target="media/image103.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jpeg"/><Relationship Id="rId114" Type="http://schemas.openxmlformats.org/officeDocument/2006/relationships/image" Target="media/image106.jpeg"/><Relationship Id="rId119" Type="http://schemas.openxmlformats.org/officeDocument/2006/relationships/image" Target="media/image111.jpe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61" Type="http://schemas.openxmlformats.org/officeDocument/2006/relationships/image" Target="media/image53.jpeg"/><Relationship Id="rId82" Type="http://schemas.openxmlformats.org/officeDocument/2006/relationships/image" Target="media/image7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2FDBC-4438-4C33-8BC4-6C905CB0B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1362</TotalTime>
  <Pages>39</Pages>
  <Words>6923</Words>
  <Characters>39463</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46294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пользователь</cp:lastModifiedBy>
  <cp:revision>39</cp:revision>
  <cp:lastPrinted>2018-11-11T05:47:00Z</cp:lastPrinted>
  <dcterms:created xsi:type="dcterms:W3CDTF">2018-07-24T18:46:00Z</dcterms:created>
  <dcterms:modified xsi:type="dcterms:W3CDTF">2019-08-09T03:02:00Z</dcterms:modified>
</cp:coreProperties>
</file>