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87F" w:rsidRPr="004B5240" w:rsidRDefault="00A75AA8" w:rsidP="0078387F">
      <w:pPr>
        <w:spacing w:after="0" w:line="240" w:lineRule="auto"/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1" locked="0" layoutInCell="1" allowOverlap="1" wp14:anchorId="6DB37D27" wp14:editId="19D5359C">
            <wp:simplePos x="0" y="0"/>
            <wp:positionH relativeFrom="column">
              <wp:posOffset>-1000125</wp:posOffset>
            </wp:positionH>
            <wp:positionV relativeFrom="paragraph">
              <wp:posOffset>-568325</wp:posOffset>
            </wp:positionV>
            <wp:extent cx="7408545" cy="10525125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545" cy="1052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2A1">
        <w:rPr>
          <w:noProof/>
        </w:rPr>
      </w:r>
      <w:r w:rsidR="007D62A1">
        <w:pict>
          <v:rect id="AutoShape 1" o:spid="_x0000_s1040" alt="https://w-dog.ru/wallpapers/15/11/285992001894647/belyj-goluboj-fon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ri1h/OkCAAAHBgAADgAAAAAAAAAA&#10;AAAAAAAuAgAAZHJzL2Uyb0RvYy54bWxQSwECLQAUAAYACAAAACEATKDpLNgAAAADAQAADwAAAAAA&#10;AAAAAAAAAABDBQAAZHJzL2Rvd25yZXYueG1sUEsFBgAAAAAEAAQA8wAAAEgGAAAAAA==&#10;" filled="f" stroked="f">
            <o:lock v:ext="edit" aspectratio="t"/>
            <w10:anchorlock/>
          </v:rect>
        </w:pict>
      </w:r>
      <w:r w:rsidR="00657C1E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 xml:space="preserve">      </w:t>
      </w:r>
      <w:r w:rsidR="0078387F" w:rsidRPr="004B5240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МОУ «</w:t>
      </w:r>
      <w:proofErr w:type="spellStart"/>
      <w:r w:rsidR="0078387F" w:rsidRPr="004B5240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Чойская</w:t>
      </w:r>
      <w:proofErr w:type="spellEnd"/>
      <w:r w:rsidR="0078387F" w:rsidRPr="004B5240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 xml:space="preserve"> СОШ»</w:t>
      </w:r>
    </w:p>
    <w:p w:rsidR="0078387F" w:rsidRPr="004B5240" w:rsidRDefault="0078387F" w:rsidP="0078387F">
      <w:pPr>
        <w:spacing w:after="0" w:line="240" w:lineRule="auto"/>
        <w:ind w:firstLine="450"/>
        <w:jc w:val="center"/>
        <w:rPr>
          <w:rFonts w:ascii="Georgia" w:eastAsia="Times New Roman" w:hAnsi="Georgia" w:cs="Times New Roman"/>
          <w:b/>
          <w:color w:val="0070C0"/>
          <w:sz w:val="23"/>
          <w:szCs w:val="23"/>
          <w:lang w:eastAsia="ru-RU"/>
        </w:rPr>
      </w:pPr>
      <w:r w:rsidRPr="004B5240">
        <w:rPr>
          <w:rFonts w:ascii="Georgia" w:hAnsi="Georgia"/>
          <w:b/>
          <w:bCs/>
          <w:color w:val="0070C0"/>
          <w:sz w:val="28"/>
          <w:szCs w:val="28"/>
        </w:rPr>
        <w:t>Детский сад «Сказка»</w:t>
      </w:r>
    </w:p>
    <w:p w:rsidR="0078387F" w:rsidRDefault="00A75AA8" w:rsidP="0078387F">
      <w:pPr>
        <w:tabs>
          <w:tab w:val="left" w:pos="649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_x0000_s1049" alt="https://i-foto-oboy.ru/pixes/ware/big/af41b40d932de54cb3c9a7222ad80534.jpg" style="position:absolute;left:0;text-align:left;margin-left:347.75pt;margin-top:0;width:24pt;height:24pt;z-index:251668480;visibility:visible;mso-wrap-style:squar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sIZH6+8CAAAMBgAADgAA&#10;AAAAAAAAAAAAAAAuAgAAZHJzL2Uyb0RvYy54bWxQSwECLQAUAAYACAAAACEATKDpLNgAAAADAQAA&#10;DwAAAAAAAAAAAAAAAABJBQAAZHJzL2Rvd25yZXYueG1sUEsFBgAAAAAEAAQA8wAAAE4GAAAAAA==&#10;" filled="f" stroked="f">
            <o:lock v:ext="edit" aspectratio="t"/>
          </v:rect>
        </w:pict>
      </w:r>
      <w:r w:rsidR="00DF55E2">
        <w:rPr>
          <w:noProof/>
        </w:rPr>
      </w:r>
      <w:r w:rsidR="00DF55E2">
        <w:pict>
          <v:rect id="AutoShape 5" o:spid="_x0000_s1043" alt="https://phonoteka.org/uploads/posts/2021-04/1618358126_7-phonoteka_org-p-sirenevii-abstraktnii-fon-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PVHNH&#10;+gIAACgGAAAOAAAAAAAAAAAAAAAAAC4CAABkcnMvZTJvRG9jLnhtbFBLAQItABQABgAIAAAAIQBM&#10;oOks2AAAAAMBAAAPAAAAAAAAAAAAAAAAAFQFAABkcnMvZG93bnJldi54bWxQSwUGAAAAAAQABADz&#10;AAAAWQYAAAAA&#10;" filled="f" stroked="f">
            <o:lock v:ext="edit" aspectratio="t"/>
            <w10:anchorlock/>
          </v:rect>
        </w:pict>
      </w:r>
      <w:r w:rsidR="00DF55E2">
        <w:rPr>
          <w:noProof/>
        </w:rPr>
      </w:r>
      <w:r w:rsidR="00DF55E2">
        <w:pict>
          <v:rect id="AutoShape 4" o:spid="_x0000_s1042" alt="https://catherineasquithgallery.com/uploads/posts/2021-02/1612806097_42-p-abstraktnii-fon-svetlii-goluboi-dlya-preze-5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l4NtYDwMAADwGAAAOAAAAAAAAAAAAAAAAAC4CAABkcnMvZTJvRG9j&#10;LnhtbFBLAQItABQABgAIAAAAIQBMoOks2AAAAAMBAAAPAAAAAAAAAAAAAAAAAGkFAABkcnMvZG93&#10;bnJldi54bWxQSwUGAAAAAAQABADzAAAAbgYAAAAA&#10;" filled="f" stroked="f">
            <o:lock v:ext="edit" aspectratio="t"/>
            <w10:anchorlock/>
          </v:rect>
        </w:pict>
      </w:r>
      <w:r w:rsidR="00DF55E2">
        <w:rPr>
          <w:noProof/>
        </w:rPr>
      </w:r>
      <w:r w:rsidR="00DF55E2">
        <w:pict>
          <v:rect id="AutoShape 3" o:spid="_x0000_s1041" alt="https://catherineasquithgallery.com/uploads/posts/2021-02/1612805931_6-p-abstraktnii-fon-sinii-goluboi-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LmQ9bkCAwAALQYAAA4AAAAAAAAAAAAAAAAALgIAAGRycy9lMm9Eb2MueG1sUEsBAi0AFAAG&#10;AAgAAAAhAEyg6SzYAAAAAwEAAA8AAAAAAAAAAAAAAAAAXAUAAGRycy9kb3ducmV2LnhtbFBLBQYA&#10;AAAABAAEAPMAAABhBgAAAAA=&#10;" filled="f" stroked="f">
            <o:lock v:ext="edit" aspectratio="t"/>
            <w10:anchorlock/>
          </v:rect>
        </w:pict>
      </w:r>
    </w:p>
    <w:p w:rsidR="0078387F" w:rsidRDefault="0078387F" w:rsidP="0078387F">
      <w:pPr>
        <w:tabs>
          <w:tab w:val="left" w:pos="6495"/>
        </w:tabs>
        <w:jc w:val="right"/>
        <w:rPr>
          <w:rFonts w:ascii="Georgia" w:hAnsi="Georgia"/>
          <w:sz w:val="56"/>
          <w:szCs w:val="56"/>
        </w:rPr>
      </w:pPr>
    </w:p>
    <w:p w:rsidR="00657C1E" w:rsidRPr="00657C1E" w:rsidRDefault="0078387F" w:rsidP="00657C1E">
      <w:pPr>
        <w:tabs>
          <w:tab w:val="left" w:pos="6495"/>
        </w:tabs>
        <w:jc w:val="center"/>
        <w:rPr>
          <w:rFonts w:ascii="Georgia" w:hAnsi="Georgia"/>
          <w:b/>
          <w:color w:val="0070C0"/>
          <w:sz w:val="72"/>
          <w:szCs w:val="72"/>
        </w:rPr>
      </w:pPr>
      <w:r w:rsidRPr="00657C1E">
        <w:rPr>
          <w:rFonts w:ascii="Georgia" w:hAnsi="Georgia"/>
          <w:b/>
          <w:color w:val="0070C0"/>
          <w:sz w:val="72"/>
          <w:szCs w:val="72"/>
        </w:rPr>
        <w:t>Матрешка – народная игрушка</w:t>
      </w:r>
      <w:r w:rsidR="00A75AA8" w:rsidRPr="00A75AA8">
        <w:rPr>
          <w:noProof/>
          <w:lang w:eastAsia="ru-RU"/>
        </w:rPr>
        <w:t xml:space="preserve"> </w:t>
      </w:r>
      <w:r w:rsidR="00A75AA8">
        <w:rPr>
          <w:noProof/>
        </w:rPr>
      </w:r>
      <w:r w:rsidR="00A75AA8">
        <w:pict>
          <v:rect id="AutoShape 11" o:spid="_x0000_s1047" alt="https://phonoteka.org/uploads/posts/2021-04/1618959171_27-phonoteka_org-p-stilnii-gradient-fon-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CjZIU35&#10;AgAAJwYAAA4AAAAAAAAAAAAAAAAALgIAAGRycy9lMm9Eb2MueG1sUEsBAi0AFAAGAAgAAAAhAEyg&#10;6SzYAAAAAwEAAA8AAAAAAAAAAAAAAAAAUwUAAGRycy9kb3ducmV2LnhtbFBLBQYAAAAABAAEAPMA&#10;AABYBgAAAAA=&#10;" filled="f" stroked="f">
            <o:lock v:ext="edit" aspectratio="t"/>
            <w10:anchorlock/>
          </v:rect>
        </w:pict>
      </w:r>
    </w:p>
    <w:p w:rsidR="00657C1E" w:rsidRPr="00657C1E" w:rsidRDefault="00657C1E" w:rsidP="00657C1E">
      <w:pPr>
        <w:tabs>
          <w:tab w:val="left" w:pos="6495"/>
        </w:tabs>
        <w:jc w:val="center"/>
        <w:rPr>
          <w:rFonts w:ascii="Georgia" w:hAnsi="Georgia"/>
          <w:b/>
          <w:color w:val="0070C0"/>
          <w:sz w:val="32"/>
          <w:szCs w:val="32"/>
        </w:rPr>
      </w:pPr>
      <w:r w:rsidRPr="00657C1E">
        <w:rPr>
          <w:rFonts w:ascii="Georgia" w:hAnsi="Georgia"/>
          <w:b/>
          <w:color w:val="0070C0"/>
          <w:sz w:val="32"/>
          <w:szCs w:val="32"/>
        </w:rPr>
        <w:t>ПЕДАГОГИЧЕСКИЙ ПРОЕКТ</w:t>
      </w:r>
    </w:p>
    <w:p w:rsidR="0078387F" w:rsidRDefault="00A75AA8" w:rsidP="0078387F">
      <w:pPr>
        <w:tabs>
          <w:tab w:val="left" w:pos="6495"/>
        </w:tabs>
        <w:jc w:val="center"/>
        <w:rPr>
          <w:rFonts w:ascii="Georgia" w:hAnsi="Georgia"/>
          <w:b/>
          <w:color w:val="0070C0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26496" behindDoc="0" locked="0" layoutInCell="1" allowOverlap="1" wp14:anchorId="1AE6B635" wp14:editId="1FE8E0EE">
            <wp:simplePos x="0" y="0"/>
            <wp:positionH relativeFrom="column">
              <wp:posOffset>1548765</wp:posOffset>
            </wp:positionH>
            <wp:positionV relativeFrom="paragraph">
              <wp:posOffset>61595</wp:posOffset>
            </wp:positionV>
            <wp:extent cx="2324643" cy="3153410"/>
            <wp:effectExtent l="171450" t="171450" r="133350" b="142240"/>
            <wp:wrapNone/>
            <wp:docPr id="12" name="Рисунок 4" descr="C:\Users\LENOVO\Desktop\фото20-21\IMG_20210319_08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фото20-21\IMG_20210319_080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6" t="8995" r="17961" b="14361"/>
                    <a:stretch/>
                  </pic:blipFill>
                  <pic:spPr bwMode="auto">
                    <a:xfrm>
                      <a:off x="0" y="0"/>
                      <a:ext cx="2324643" cy="31534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C1E" w:rsidRPr="00555021" w:rsidRDefault="00657C1E" w:rsidP="0078387F">
      <w:pPr>
        <w:tabs>
          <w:tab w:val="left" w:pos="6495"/>
        </w:tabs>
        <w:jc w:val="center"/>
        <w:rPr>
          <w:rFonts w:ascii="Georgia" w:hAnsi="Georgia" w:cs="Times New Roman"/>
          <w:b/>
          <w:color w:val="0070C0"/>
          <w:sz w:val="56"/>
          <w:szCs w:val="56"/>
        </w:rPr>
      </w:pPr>
    </w:p>
    <w:p w:rsidR="0078387F" w:rsidRDefault="0078387F" w:rsidP="0078387F">
      <w:pPr>
        <w:tabs>
          <w:tab w:val="left" w:pos="649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8387F" w:rsidRDefault="0078387F" w:rsidP="0078387F">
      <w:pPr>
        <w:tabs>
          <w:tab w:val="left" w:pos="649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8387F" w:rsidRDefault="0078387F" w:rsidP="0078387F">
      <w:pPr>
        <w:tabs>
          <w:tab w:val="left" w:pos="649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8387F" w:rsidRDefault="0078387F" w:rsidP="0078387F">
      <w:pPr>
        <w:tabs>
          <w:tab w:val="left" w:pos="649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8387F" w:rsidRDefault="0078387F" w:rsidP="0078387F">
      <w:pPr>
        <w:tabs>
          <w:tab w:val="left" w:pos="649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8387F" w:rsidRDefault="0078387F" w:rsidP="0078387F">
      <w:pPr>
        <w:tabs>
          <w:tab w:val="left" w:pos="649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8387F" w:rsidRDefault="0078387F" w:rsidP="0078387F">
      <w:pPr>
        <w:tabs>
          <w:tab w:val="left" w:pos="649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8387F" w:rsidRDefault="0078387F" w:rsidP="0078387F">
      <w:pPr>
        <w:tabs>
          <w:tab w:val="left" w:pos="649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8387F" w:rsidRDefault="0078387F" w:rsidP="0078387F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78387F" w:rsidRDefault="0078387F" w:rsidP="0078387F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78387F" w:rsidRDefault="0078387F" w:rsidP="0078387F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78387F" w:rsidRDefault="0078387F" w:rsidP="0078387F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78387F" w:rsidRPr="00A75AA8" w:rsidRDefault="00657C1E" w:rsidP="00657C1E">
      <w:pPr>
        <w:spacing w:after="0" w:line="240" w:lineRule="auto"/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 xml:space="preserve">                                           </w:t>
      </w:r>
      <w:r w:rsidR="0078387F" w:rsidRPr="00A75AA8"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  <w:t xml:space="preserve">Автор: Марина Александровна </w:t>
      </w:r>
      <w:proofErr w:type="spellStart"/>
      <w:r w:rsidR="0078387F" w:rsidRPr="00A75AA8"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  <w:t>Мирасова</w:t>
      </w:r>
      <w:proofErr w:type="spellEnd"/>
    </w:p>
    <w:p w:rsidR="0078387F" w:rsidRPr="00A75AA8" w:rsidRDefault="0078387F" w:rsidP="0078387F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</w:pPr>
      <w:proofErr w:type="gramStart"/>
      <w:r w:rsidRPr="00A75AA8"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  <w:t>воспитатель</w:t>
      </w:r>
      <w:proofErr w:type="gramEnd"/>
    </w:p>
    <w:p w:rsidR="0078387F" w:rsidRPr="00A75AA8" w:rsidRDefault="0078387F" w:rsidP="0078387F">
      <w:pPr>
        <w:spacing w:after="0" w:line="240" w:lineRule="auto"/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</w:pPr>
    </w:p>
    <w:p w:rsidR="0078387F" w:rsidRPr="00A75AA8" w:rsidRDefault="00657C1E" w:rsidP="00DF55E2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</w:pPr>
      <w:proofErr w:type="spellStart"/>
      <w:r w:rsidRPr="00A75AA8"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  <w:t>с</w:t>
      </w:r>
      <w:r w:rsidR="0078387F" w:rsidRPr="00A75AA8"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  <w:t>.Чоя</w:t>
      </w:r>
      <w:proofErr w:type="spellEnd"/>
    </w:p>
    <w:p w:rsidR="0078387F" w:rsidRPr="00A75AA8" w:rsidRDefault="0078387F" w:rsidP="00DF55E2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</w:pPr>
      <w:r w:rsidRPr="00A75AA8"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  <w:t>2021г.</w:t>
      </w:r>
    </w:p>
    <w:p w:rsidR="00555021" w:rsidRPr="005A4876" w:rsidRDefault="00555021" w:rsidP="001348D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5A4876">
        <w:rPr>
          <w:rFonts w:ascii="Times New Roman" w:hAnsi="Times New Roman" w:cs="Times New Roman"/>
          <w:sz w:val="28"/>
          <w:szCs w:val="28"/>
        </w:rPr>
        <w:lastRenderedPageBreak/>
        <w:t>«Мы уверены в том, что народная игрушка</w:t>
      </w:r>
      <w:r w:rsidR="009E6ABB">
        <w:rPr>
          <w:rFonts w:ascii="Times New Roman" w:hAnsi="Times New Roman" w:cs="Times New Roman"/>
          <w:sz w:val="28"/>
          <w:szCs w:val="28"/>
        </w:rPr>
        <w:t>,</w:t>
      </w:r>
      <w:r w:rsidRPr="005A48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4876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 п</w:t>
      </w:r>
      <w:r w:rsidRPr="005A4876">
        <w:rPr>
          <w:rFonts w:ascii="Times New Roman" w:hAnsi="Times New Roman" w:cs="Times New Roman"/>
          <w:sz w:val="28"/>
          <w:szCs w:val="28"/>
        </w:rPr>
        <w:t>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876">
        <w:rPr>
          <w:rFonts w:ascii="Times New Roman" w:hAnsi="Times New Roman" w:cs="Times New Roman"/>
          <w:sz w:val="28"/>
          <w:szCs w:val="28"/>
        </w:rPr>
        <w:t>тщательном ее</w:t>
      </w:r>
    </w:p>
    <w:p w:rsidR="00555021" w:rsidRPr="005A4876" w:rsidRDefault="00555021" w:rsidP="001348D1">
      <w:pPr>
        <w:pStyle w:val="a9"/>
        <w:ind w:left="-993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Pr="005A4876">
        <w:rPr>
          <w:rFonts w:ascii="Times New Roman" w:hAnsi="Times New Roman" w:cs="Times New Roman"/>
          <w:sz w:val="28"/>
          <w:szCs w:val="28"/>
        </w:rPr>
        <w:t>зучении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87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A4876">
        <w:rPr>
          <w:rFonts w:ascii="Times New Roman" w:hAnsi="Times New Roman" w:cs="Times New Roman"/>
          <w:sz w:val="28"/>
          <w:szCs w:val="28"/>
        </w:rPr>
        <w:t xml:space="preserve"> неисчерпаемым источником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876">
        <w:rPr>
          <w:rFonts w:ascii="Times New Roman" w:hAnsi="Times New Roman" w:cs="Times New Roman"/>
          <w:sz w:val="28"/>
          <w:szCs w:val="28"/>
        </w:rPr>
        <w:t>мудрой и творческой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876">
        <w:rPr>
          <w:rFonts w:ascii="Times New Roman" w:hAnsi="Times New Roman" w:cs="Times New Roman"/>
          <w:sz w:val="28"/>
          <w:szCs w:val="28"/>
        </w:rPr>
        <w:t>педагогики.»</w:t>
      </w:r>
    </w:p>
    <w:p w:rsidR="00555021" w:rsidRPr="005A4876" w:rsidRDefault="00555021" w:rsidP="001348D1">
      <w:pPr>
        <w:pStyle w:val="a9"/>
        <w:ind w:left="-993"/>
        <w:jc w:val="right"/>
        <w:rPr>
          <w:rFonts w:ascii="Times New Roman" w:hAnsi="Times New Roman" w:cs="Times New Roman"/>
          <w:sz w:val="28"/>
          <w:szCs w:val="28"/>
        </w:rPr>
      </w:pPr>
      <w:r w:rsidRPr="005A4876"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 w:rsidRPr="005A4876">
        <w:rPr>
          <w:rFonts w:ascii="Times New Roman" w:hAnsi="Times New Roman" w:cs="Times New Roman"/>
          <w:sz w:val="28"/>
          <w:szCs w:val="28"/>
        </w:rPr>
        <w:t>Флерина</w:t>
      </w:r>
      <w:proofErr w:type="spellEnd"/>
    </w:p>
    <w:p w:rsidR="00555021" w:rsidRPr="005A4876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</w:p>
    <w:p w:rsidR="00555021" w:rsidRDefault="00555021" w:rsidP="001348D1">
      <w:pPr>
        <w:pStyle w:val="a9"/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555021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  <w:r w:rsidRPr="00561302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sz w:val="28"/>
          <w:szCs w:val="28"/>
        </w:rPr>
        <w:t>«Матрешка – народная игрушка».</w:t>
      </w:r>
    </w:p>
    <w:p w:rsidR="00555021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  <w:r w:rsidRPr="00BC0180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5A4876">
        <w:rPr>
          <w:rFonts w:ascii="Times New Roman" w:hAnsi="Times New Roman" w:cs="Times New Roman"/>
          <w:sz w:val="28"/>
          <w:szCs w:val="28"/>
        </w:rPr>
        <w:t xml:space="preserve"> познавательно – творческий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BE46A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раткосрочный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5021" w:rsidRPr="005A4876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  <w:r w:rsidRPr="00BC0180">
        <w:rPr>
          <w:rFonts w:ascii="Times New Roman" w:hAnsi="Times New Roman" w:cs="Times New Roman"/>
          <w:b/>
          <w:sz w:val="28"/>
          <w:szCs w:val="28"/>
        </w:rPr>
        <w:t>Продолжительность проекта</w:t>
      </w:r>
      <w:r>
        <w:rPr>
          <w:rFonts w:ascii="Times New Roman" w:hAnsi="Times New Roman" w:cs="Times New Roman"/>
          <w:sz w:val="28"/>
          <w:szCs w:val="28"/>
        </w:rPr>
        <w:t xml:space="preserve"> – с 15 марта по 19 марта 2021г.</w:t>
      </w:r>
    </w:p>
    <w:p w:rsidR="00555021" w:rsidRPr="005A4876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  <w:r w:rsidRPr="00BC0180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5A4876">
        <w:rPr>
          <w:rFonts w:ascii="Times New Roman" w:hAnsi="Times New Roman" w:cs="Times New Roman"/>
          <w:sz w:val="28"/>
          <w:szCs w:val="28"/>
        </w:rPr>
        <w:t xml:space="preserve"> дети </w:t>
      </w:r>
      <w:r>
        <w:rPr>
          <w:rFonts w:ascii="Times New Roman" w:hAnsi="Times New Roman" w:cs="Times New Roman"/>
          <w:sz w:val="28"/>
          <w:szCs w:val="28"/>
        </w:rPr>
        <w:t>средней группы «Гномики</w:t>
      </w:r>
      <w:r w:rsidRPr="005A4876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воспитатель, </w:t>
      </w:r>
      <w:r w:rsidRPr="005A4876">
        <w:rPr>
          <w:rFonts w:ascii="Times New Roman" w:hAnsi="Times New Roman" w:cs="Times New Roman"/>
          <w:sz w:val="28"/>
          <w:szCs w:val="28"/>
        </w:rPr>
        <w:t xml:space="preserve">родители воспитанников группы. </w:t>
      </w:r>
    </w:p>
    <w:p w:rsidR="00555021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  <w:r w:rsidRPr="00BE4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</w:p>
    <w:p w:rsidR="00555021" w:rsidRDefault="00555021" w:rsidP="001348D1">
      <w:pPr>
        <w:pStyle w:val="a9"/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555021" w:rsidRPr="00E13E66" w:rsidRDefault="00555021" w:rsidP="001348D1">
      <w:pPr>
        <w:pStyle w:val="a9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E66">
        <w:rPr>
          <w:rFonts w:ascii="Times New Roman" w:hAnsi="Times New Roman" w:cs="Times New Roman"/>
          <w:b/>
          <w:sz w:val="28"/>
          <w:szCs w:val="28"/>
        </w:rPr>
        <w:t>Актуальность проекта.</w:t>
      </w:r>
    </w:p>
    <w:p w:rsidR="00555021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</w:p>
    <w:p w:rsidR="00555021" w:rsidRPr="00BE46AB" w:rsidRDefault="00555021" w:rsidP="001348D1">
      <w:pPr>
        <w:shd w:val="clear" w:color="auto" w:fill="FFFFFF"/>
        <w:spacing w:after="0" w:line="240" w:lineRule="auto"/>
        <w:ind w:left="-99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E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E4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Актуальность этой проблемы заключается в том, что в наше время достаточно всяких игрушек и наших детей трудно чем – либо удивить. Целенаправленное ознакомление детей с русской игрушкой матрёшкой – это одна из частей формирования у детей патриотизма. Расширить круг представления о разнообразии этой игрушки, дать о ней некоторые доступные для ребёнка исторические сведения – это значит приобщить детей к </w:t>
      </w:r>
      <w:proofErr w:type="gramStart"/>
      <w:r w:rsidRPr="00BE46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555021" w:rsidRDefault="00555021" w:rsidP="001348D1">
      <w:pPr>
        <w:shd w:val="clear" w:color="auto" w:fill="FFFFFF"/>
        <w:spacing w:after="0" w:line="240" w:lineRule="auto"/>
        <w:ind w:left="-99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Значимая для детей проблема: как появилась матрешка, какие бывают матрешки? </w:t>
      </w:r>
    </w:p>
    <w:p w:rsidR="00555021" w:rsidRPr="00BE46AB" w:rsidRDefault="00555021" w:rsidP="001348D1">
      <w:pPr>
        <w:shd w:val="clear" w:color="auto" w:fill="FFFFFF"/>
        <w:spacing w:after="0" w:line="240" w:lineRule="auto"/>
        <w:ind w:left="-99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gramStart"/>
      <w:r w:rsidRPr="00BE46A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 этой</w:t>
      </w:r>
      <w:proofErr w:type="gramEnd"/>
      <w:r w:rsidRPr="00BE4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проблемы и направлен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мой</w:t>
      </w:r>
      <w:r w:rsidRPr="00BE4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проект.</w:t>
      </w:r>
    </w:p>
    <w:p w:rsidR="00555021" w:rsidRPr="00BE46AB" w:rsidRDefault="00555021" w:rsidP="001348D1">
      <w:pPr>
        <w:shd w:val="clear" w:color="auto" w:fill="FFFFFF"/>
        <w:spacing w:after="0" w:line="240" w:lineRule="auto"/>
        <w:ind w:left="-99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6A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Недостаток знаний о русских народных матрёшка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 был выявлен при беседе с детьми</w:t>
      </w:r>
      <w:r w:rsidRPr="00BE46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5021" w:rsidRDefault="00555021" w:rsidP="001348D1">
      <w:pPr>
        <w:shd w:val="clear" w:color="auto" w:fill="FFFFFF"/>
        <w:spacing w:after="0" w:line="240" w:lineRule="auto"/>
        <w:ind w:left="-993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5021" w:rsidRPr="00BE46AB" w:rsidRDefault="00555021" w:rsidP="001348D1">
      <w:pPr>
        <w:shd w:val="clear" w:color="auto" w:fill="FFFFFF"/>
        <w:spacing w:after="0" w:line="240" w:lineRule="auto"/>
        <w:ind w:left="-99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E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Pr="00BE46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BE4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воспитать интерес к истории России, народному творчеству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примере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русской </w:t>
      </w:r>
      <w:r w:rsidRPr="00BE4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матрё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BE46A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чувство патриотизма.</w:t>
      </w:r>
    </w:p>
    <w:p w:rsidR="00555021" w:rsidRPr="005A4876" w:rsidRDefault="00555021" w:rsidP="001348D1">
      <w:pPr>
        <w:pStyle w:val="a9"/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555021" w:rsidRPr="00CD3204" w:rsidRDefault="00555021" w:rsidP="001348D1">
      <w:pPr>
        <w:pStyle w:val="a9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E13E66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555021" w:rsidRPr="00E834D6" w:rsidRDefault="00555021" w:rsidP="001348D1">
      <w:pPr>
        <w:shd w:val="clear" w:color="auto" w:fill="FFFFFF"/>
        <w:spacing w:after="0" w:line="240" w:lineRule="auto"/>
        <w:ind w:hanging="993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834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для детей:</w:t>
      </w:r>
    </w:p>
    <w:p w:rsidR="00555021" w:rsidRPr="00E834D6" w:rsidRDefault="00555021" w:rsidP="001348D1">
      <w:pPr>
        <w:shd w:val="clear" w:color="auto" w:fill="FFFFFF"/>
        <w:spacing w:after="0" w:line="240" w:lineRule="auto"/>
        <w:ind w:hanging="993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834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детей с историей матрешки как видом народного промысла;</w:t>
      </w:r>
    </w:p>
    <w:p w:rsidR="00555021" w:rsidRPr="00E834D6" w:rsidRDefault="00555021" w:rsidP="001348D1">
      <w:pPr>
        <w:shd w:val="clear" w:color="auto" w:fill="FFFFFF"/>
        <w:spacing w:after="0" w:line="240" w:lineRule="auto"/>
        <w:ind w:hanging="993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834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дать знания о матрешке, о ее цветовой гамме;</w:t>
      </w:r>
    </w:p>
    <w:p w:rsidR="00555021" w:rsidRPr="00E834D6" w:rsidRDefault="00555021" w:rsidP="001348D1">
      <w:pPr>
        <w:shd w:val="clear" w:color="auto" w:fill="FFFFFF"/>
        <w:spacing w:after="0" w:line="240" w:lineRule="auto"/>
        <w:ind w:hanging="993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834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освоить некоторые художественные элементы;</w:t>
      </w:r>
    </w:p>
    <w:p w:rsidR="00555021" w:rsidRPr="00E834D6" w:rsidRDefault="00555021" w:rsidP="001348D1">
      <w:pPr>
        <w:shd w:val="clear" w:color="auto" w:fill="FFFFFF"/>
        <w:spacing w:after="0" w:line="240" w:lineRule="auto"/>
        <w:ind w:hanging="993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834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содействовать развитию творческих способностей детей.</w:t>
      </w:r>
    </w:p>
    <w:p w:rsidR="00555021" w:rsidRPr="00E834D6" w:rsidRDefault="00555021" w:rsidP="001348D1">
      <w:pPr>
        <w:shd w:val="clear" w:color="auto" w:fill="FFFFFF"/>
        <w:spacing w:after="0" w:line="240" w:lineRule="auto"/>
        <w:ind w:hanging="993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834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родителей:</w:t>
      </w:r>
    </w:p>
    <w:p w:rsidR="00555021" w:rsidRPr="00E834D6" w:rsidRDefault="00555021" w:rsidP="001348D1">
      <w:pPr>
        <w:shd w:val="clear" w:color="auto" w:fill="FFFFFF"/>
        <w:spacing w:after="0" w:line="240" w:lineRule="auto"/>
        <w:ind w:hanging="993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834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вызывать интерес к русской народной игрушке;</w:t>
      </w:r>
    </w:p>
    <w:p w:rsidR="00555021" w:rsidRPr="00E834D6" w:rsidRDefault="00555021" w:rsidP="001348D1">
      <w:pPr>
        <w:shd w:val="clear" w:color="auto" w:fill="FFFFFF"/>
        <w:spacing w:after="0" w:line="240" w:lineRule="auto"/>
        <w:ind w:hanging="993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834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приобщать к истокам русской народной культуры;</w:t>
      </w:r>
    </w:p>
    <w:p w:rsidR="00555021" w:rsidRPr="00E834D6" w:rsidRDefault="00555021" w:rsidP="001348D1">
      <w:pPr>
        <w:shd w:val="clear" w:color="auto" w:fill="FFFFFF"/>
        <w:spacing w:after="0" w:line="240" w:lineRule="auto"/>
        <w:ind w:hanging="993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834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учитывать опыт детей, приобретенный в детском саду.</w:t>
      </w:r>
    </w:p>
    <w:p w:rsidR="00555021" w:rsidRPr="00E834D6" w:rsidRDefault="00555021" w:rsidP="001348D1">
      <w:pPr>
        <w:shd w:val="clear" w:color="auto" w:fill="FFFFFF"/>
        <w:spacing w:after="0" w:line="240" w:lineRule="auto"/>
        <w:ind w:hanging="993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834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педагога:</w:t>
      </w:r>
    </w:p>
    <w:p w:rsidR="00555021" w:rsidRPr="00E834D6" w:rsidRDefault="00555021" w:rsidP="001348D1">
      <w:pPr>
        <w:shd w:val="clear" w:color="auto" w:fill="FFFFFF"/>
        <w:spacing w:after="0" w:line="240" w:lineRule="auto"/>
        <w:ind w:hanging="993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834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творческой активности детей;</w:t>
      </w:r>
    </w:p>
    <w:p w:rsidR="00555021" w:rsidRPr="00E834D6" w:rsidRDefault="00555021" w:rsidP="001348D1">
      <w:pPr>
        <w:shd w:val="clear" w:color="auto" w:fill="FFFFFF"/>
        <w:spacing w:after="0" w:line="240" w:lineRule="auto"/>
        <w:ind w:hanging="993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834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создать условия для формирования у детей познавательных умений;</w:t>
      </w:r>
    </w:p>
    <w:p w:rsidR="00555021" w:rsidRDefault="00555021" w:rsidP="001348D1">
      <w:pPr>
        <w:shd w:val="clear" w:color="auto" w:fill="FFFFFF"/>
        <w:spacing w:after="0" w:line="240" w:lineRule="auto"/>
        <w:ind w:hanging="993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834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вовлекать семьи воспитан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ников в образовательный процесс.</w:t>
      </w:r>
    </w:p>
    <w:p w:rsidR="00555021" w:rsidRDefault="00555021" w:rsidP="001348D1">
      <w:pPr>
        <w:shd w:val="clear" w:color="auto" w:fill="FFFFFF"/>
        <w:spacing w:after="0" w:line="240" w:lineRule="auto"/>
        <w:ind w:hanging="993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555021" w:rsidRDefault="00555021" w:rsidP="001348D1">
      <w:pPr>
        <w:shd w:val="clear" w:color="auto" w:fill="FFFFFF"/>
        <w:spacing w:after="0" w:line="240" w:lineRule="auto"/>
        <w:ind w:hanging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021" w:rsidRDefault="00555021" w:rsidP="001348D1">
      <w:pPr>
        <w:shd w:val="clear" w:color="auto" w:fill="FFFFFF"/>
        <w:spacing w:after="0" w:line="240" w:lineRule="auto"/>
        <w:ind w:hanging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021" w:rsidRDefault="00555021" w:rsidP="001348D1">
      <w:pPr>
        <w:shd w:val="clear" w:color="auto" w:fill="FFFFFF"/>
        <w:spacing w:after="0" w:line="240" w:lineRule="auto"/>
        <w:ind w:hanging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021" w:rsidRPr="00CD3204" w:rsidRDefault="00555021" w:rsidP="001348D1">
      <w:pPr>
        <w:shd w:val="clear" w:color="auto" w:fill="FFFFFF"/>
        <w:spacing w:after="0" w:line="240" w:lineRule="auto"/>
        <w:ind w:hanging="993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13E66">
        <w:rPr>
          <w:rFonts w:ascii="Times New Roman" w:hAnsi="Times New Roman" w:cs="Times New Roman"/>
          <w:b/>
          <w:sz w:val="28"/>
          <w:szCs w:val="28"/>
        </w:rPr>
        <w:lastRenderedPageBreak/>
        <w:t>Предполагаемые результаты:</w:t>
      </w:r>
    </w:p>
    <w:p w:rsidR="00555021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  <w:r w:rsidRPr="00E13E66">
        <w:rPr>
          <w:rFonts w:ascii="Times New Roman" w:hAnsi="Times New Roman" w:cs="Times New Roman"/>
          <w:b/>
          <w:sz w:val="28"/>
          <w:szCs w:val="28"/>
        </w:rPr>
        <w:t>Дети:</w:t>
      </w:r>
      <w:r w:rsidRPr="005A4876">
        <w:rPr>
          <w:rFonts w:ascii="Times New Roman" w:hAnsi="Times New Roman" w:cs="Times New Roman"/>
          <w:sz w:val="28"/>
          <w:szCs w:val="28"/>
        </w:rPr>
        <w:t xml:space="preserve"> у детей</w:t>
      </w:r>
      <w:r w:rsidR="00A75A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75AA8">
        <w:rPr>
          <w:rFonts w:ascii="Times New Roman" w:hAnsi="Times New Roman" w:cs="Times New Roman"/>
          <w:sz w:val="28"/>
          <w:szCs w:val="28"/>
        </w:rPr>
        <w:t>сформирую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Pr="005A4876">
        <w:rPr>
          <w:rFonts w:ascii="Times New Roman" w:hAnsi="Times New Roman" w:cs="Times New Roman"/>
          <w:sz w:val="28"/>
          <w:szCs w:val="28"/>
        </w:rPr>
        <w:t xml:space="preserve"> представл</w:t>
      </w:r>
      <w:r w:rsidR="00A75AA8">
        <w:rPr>
          <w:rFonts w:ascii="Times New Roman" w:hAnsi="Times New Roman" w:cs="Times New Roman"/>
          <w:sz w:val="28"/>
          <w:szCs w:val="28"/>
        </w:rPr>
        <w:t>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русской народной игрушке </w:t>
      </w:r>
      <w:r w:rsidR="00A75AA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матрешке</w:t>
      </w:r>
      <w:r w:rsidRPr="005A4876">
        <w:rPr>
          <w:rFonts w:ascii="Times New Roman" w:hAnsi="Times New Roman" w:cs="Times New Roman"/>
          <w:sz w:val="28"/>
          <w:szCs w:val="28"/>
        </w:rPr>
        <w:t xml:space="preserve">, знания об истории возникновения игрушки матрёшки, уважительное отношение к мастерам русского народного декоративно - прикладного </w:t>
      </w:r>
      <w:r>
        <w:rPr>
          <w:rFonts w:ascii="Times New Roman" w:hAnsi="Times New Roman" w:cs="Times New Roman"/>
          <w:sz w:val="28"/>
          <w:szCs w:val="28"/>
        </w:rPr>
        <w:t xml:space="preserve">искусства. </w:t>
      </w:r>
    </w:p>
    <w:p w:rsidR="00555021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</w:p>
    <w:p w:rsidR="00555021" w:rsidRPr="005A4876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  <w:r w:rsidRPr="00E13E66">
        <w:rPr>
          <w:rFonts w:ascii="Times New Roman" w:hAnsi="Times New Roman" w:cs="Times New Roman"/>
          <w:b/>
          <w:sz w:val="28"/>
          <w:szCs w:val="28"/>
        </w:rPr>
        <w:t>Родители:</w:t>
      </w:r>
      <w:r w:rsidRPr="005A4876">
        <w:rPr>
          <w:rFonts w:ascii="Times New Roman" w:hAnsi="Times New Roman" w:cs="Times New Roman"/>
          <w:sz w:val="28"/>
          <w:szCs w:val="28"/>
        </w:rPr>
        <w:t xml:space="preserve"> повышение педагогической культуры родителей, установить с</w:t>
      </w:r>
    </w:p>
    <w:p w:rsidR="00555021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  <w:proofErr w:type="gramStart"/>
      <w:r w:rsidRPr="005A4876">
        <w:rPr>
          <w:rFonts w:ascii="Times New Roman" w:hAnsi="Times New Roman" w:cs="Times New Roman"/>
          <w:sz w:val="28"/>
          <w:szCs w:val="28"/>
        </w:rPr>
        <w:t>ними</w:t>
      </w:r>
      <w:proofErr w:type="gramEnd"/>
      <w:r w:rsidRPr="005A4876">
        <w:rPr>
          <w:rFonts w:ascii="Times New Roman" w:hAnsi="Times New Roman" w:cs="Times New Roman"/>
          <w:sz w:val="28"/>
          <w:szCs w:val="28"/>
        </w:rPr>
        <w:t xml:space="preserve"> доверительные партнерские отношения. </w:t>
      </w:r>
      <w:r w:rsidRPr="005A4876">
        <w:rPr>
          <w:rFonts w:ascii="Times New Roman" w:hAnsi="Times New Roman" w:cs="Times New Roman"/>
          <w:sz w:val="28"/>
          <w:szCs w:val="28"/>
        </w:rPr>
        <w:cr/>
      </w:r>
    </w:p>
    <w:p w:rsidR="00555021" w:rsidRPr="005A4876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  <w:r w:rsidRPr="00E13E66">
        <w:rPr>
          <w:rFonts w:ascii="Times New Roman" w:hAnsi="Times New Roman" w:cs="Times New Roman"/>
          <w:b/>
          <w:sz w:val="28"/>
          <w:szCs w:val="28"/>
        </w:rPr>
        <w:t>Продукт проекта:</w:t>
      </w:r>
    </w:p>
    <w:p w:rsidR="00555021" w:rsidRPr="005A4876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  <w:r w:rsidRPr="005A48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4876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sz w:val="28"/>
          <w:szCs w:val="28"/>
        </w:rPr>
        <w:t xml:space="preserve"> мини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музея авторских </w:t>
      </w:r>
      <w:r w:rsidRPr="005A4876">
        <w:rPr>
          <w:rFonts w:ascii="Times New Roman" w:hAnsi="Times New Roman" w:cs="Times New Roman"/>
          <w:sz w:val="28"/>
          <w:szCs w:val="28"/>
        </w:rPr>
        <w:t xml:space="preserve"> матрешек, сделанных</w:t>
      </w:r>
    </w:p>
    <w:p w:rsidR="00555021" w:rsidRPr="005A4876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  <w:proofErr w:type="gramStart"/>
      <w:r w:rsidRPr="005A4876">
        <w:rPr>
          <w:rFonts w:ascii="Times New Roman" w:hAnsi="Times New Roman" w:cs="Times New Roman"/>
          <w:sz w:val="28"/>
          <w:szCs w:val="28"/>
        </w:rPr>
        <w:t>руками</w:t>
      </w:r>
      <w:proofErr w:type="gramEnd"/>
      <w:r w:rsidRPr="005A4876">
        <w:rPr>
          <w:rFonts w:ascii="Times New Roman" w:hAnsi="Times New Roman" w:cs="Times New Roman"/>
          <w:sz w:val="28"/>
          <w:szCs w:val="28"/>
        </w:rPr>
        <w:t xml:space="preserve"> родителей</w:t>
      </w:r>
      <w:r>
        <w:rPr>
          <w:rFonts w:ascii="Times New Roman" w:hAnsi="Times New Roman" w:cs="Times New Roman"/>
          <w:sz w:val="28"/>
          <w:szCs w:val="28"/>
        </w:rPr>
        <w:t xml:space="preserve"> и детей</w:t>
      </w:r>
      <w:r w:rsidRPr="005A48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5021" w:rsidRDefault="00555021" w:rsidP="001348D1">
      <w:pPr>
        <w:pStyle w:val="a9"/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555021" w:rsidRPr="00942881" w:rsidRDefault="00555021" w:rsidP="001348D1">
      <w:pPr>
        <w:pStyle w:val="a9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881">
        <w:rPr>
          <w:rFonts w:ascii="Times New Roman" w:hAnsi="Times New Roman" w:cs="Times New Roman"/>
          <w:b/>
          <w:sz w:val="28"/>
          <w:szCs w:val="28"/>
        </w:rPr>
        <w:t>Этапы работы над проектом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55021" w:rsidRPr="00942881" w:rsidRDefault="00555021" w:rsidP="001348D1">
      <w:pPr>
        <w:pStyle w:val="a9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942881">
        <w:rPr>
          <w:rFonts w:ascii="Times New Roman" w:hAnsi="Times New Roman" w:cs="Times New Roman"/>
          <w:b/>
          <w:sz w:val="28"/>
          <w:szCs w:val="28"/>
        </w:rPr>
        <w:t xml:space="preserve">1. Подготовительный </w:t>
      </w:r>
    </w:p>
    <w:p w:rsidR="00555021" w:rsidRPr="005A4876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  <w:r w:rsidRPr="0094288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A4876">
        <w:rPr>
          <w:rFonts w:ascii="Times New Roman" w:hAnsi="Times New Roman" w:cs="Times New Roman"/>
          <w:sz w:val="28"/>
          <w:szCs w:val="28"/>
        </w:rPr>
        <w:t xml:space="preserve"> подбор материала и оборудования</w:t>
      </w:r>
      <w:r w:rsidR="009E6ABB">
        <w:rPr>
          <w:rFonts w:ascii="Times New Roman" w:hAnsi="Times New Roman" w:cs="Times New Roman"/>
          <w:sz w:val="28"/>
          <w:szCs w:val="28"/>
        </w:rPr>
        <w:t xml:space="preserve"> для занятий, бесед, </w:t>
      </w:r>
      <w:r>
        <w:rPr>
          <w:rFonts w:ascii="Times New Roman" w:hAnsi="Times New Roman" w:cs="Times New Roman"/>
          <w:sz w:val="28"/>
          <w:szCs w:val="28"/>
        </w:rPr>
        <w:t xml:space="preserve">дидактических </w:t>
      </w:r>
      <w:r w:rsidRPr="005A4876">
        <w:rPr>
          <w:rFonts w:ascii="Times New Roman" w:hAnsi="Times New Roman" w:cs="Times New Roman"/>
          <w:sz w:val="28"/>
          <w:szCs w:val="28"/>
        </w:rPr>
        <w:t xml:space="preserve">игр с детьми. </w:t>
      </w:r>
    </w:p>
    <w:p w:rsidR="00555021" w:rsidRPr="005A4876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  <w:r w:rsidRPr="00942881">
        <w:rPr>
          <w:rFonts w:ascii="Times New Roman" w:hAnsi="Times New Roman" w:cs="Times New Roman"/>
          <w:b/>
          <w:sz w:val="28"/>
          <w:szCs w:val="28"/>
        </w:rPr>
        <w:t>Сотрудничество с родителями:</w:t>
      </w:r>
      <w:r w:rsidRPr="005A4876">
        <w:rPr>
          <w:rFonts w:ascii="Times New Roman" w:hAnsi="Times New Roman" w:cs="Times New Roman"/>
          <w:sz w:val="28"/>
          <w:szCs w:val="28"/>
        </w:rPr>
        <w:t xml:space="preserve"> беседа с родителями о необходимости участия их</w:t>
      </w:r>
    </w:p>
    <w:p w:rsidR="00555021" w:rsidRPr="005A4876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  <w:proofErr w:type="gramStart"/>
      <w:r w:rsidRPr="005A487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A4876">
        <w:rPr>
          <w:rFonts w:ascii="Times New Roman" w:hAnsi="Times New Roman" w:cs="Times New Roman"/>
          <w:sz w:val="28"/>
          <w:szCs w:val="28"/>
        </w:rPr>
        <w:t xml:space="preserve"> проекте.</w:t>
      </w:r>
    </w:p>
    <w:p w:rsidR="00555021" w:rsidRPr="005A4876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</w:p>
    <w:p w:rsidR="00555021" w:rsidRPr="00942881" w:rsidRDefault="00555021" w:rsidP="001348D1">
      <w:pPr>
        <w:pStyle w:val="a9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942881">
        <w:rPr>
          <w:rFonts w:ascii="Times New Roman" w:hAnsi="Times New Roman" w:cs="Times New Roman"/>
          <w:b/>
          <w:sz w:val="28"/>
          <w:szCs w:val="28"/>
        </w:rPr>
        <w:t>2. Основной</w:t>
      </w:r>
    </w:p>
    <w:p w:rsidR="00555021" w:rsidRPr="00942881" w:rsidRDefault="00555021" w:rsidP="001348D1">
      <w:pPr>
        <w:pStyle w:val="a9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942881">
        <w:rPr>
          <w:rFonts w:ascii="Times New Roman" w:hAnsi="Times New Roman" w:cs="Times New Roman"/>
          <w:b/>
          <w:sz w:val="28"/>
          <w:szCs w:val="28"/>
        </w:rPr>
        <w:t xml:space="preserve">Мероприятия по работе с детьми: </w:t>
      </w:r>
    </w:p>
    <w:p w:rsidR="00555021" w:rsidRPr="005A4876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A4876">
        <w:rPr>
          <w:rFonts w:ascii="Times New Roman" w:hAnsi="Times New Roman" w:cs="Times New Roman"/>
          <w:sz w:val="28"/>
          <w:szCs w:val="28"/>
        </w:rPr>
        <w:t>чтение загадок и стихотворений о матрешках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№1),</w:t>
      </w:r>
    </w:p>
    <w:p w:rsidR="00555021" w:rsidRPr="005A4876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A4876">
        <w:rPr>
          <w:rFonts w:ascii="Times New Roman" w:hAnsi="Times New Roman" w:cs="Times New Roman"/>
          <w:sz w:val="28"/>
          <w:szCs w:val="28"/>
        </w:rPr>
        <w:t xml:space="preserve"> рис</w:t>
      </w:r>
      <w:r>
        <w:rPr>
          <w:rFonts w:ascii="Times New Roman" w:hAnsi="Times New Roman" w:cs="Times New Roman"/>
          <w:sz w:val="28"/>
          <w:szCs w:val="28"/>
        </w:rPr>
        <w:t>ование, лепка, конструирование (приложения № 2,3,4),</w:t>
      </w:r>
    </w:p>
    <w:p w:rsidR="00555021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дидактические игры (приложение № 5),</w:t>
      </w:r>
    </w:p>
    <w:p w:rsidR="00555021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A4876">
        <w:rPr>
          <w:rFonts w:ascii="Times New Roman" w:hAnsi="Times New Roman" w:cs="Times New Roman"/>
          <w:sz w:val="28"/>
          <w:szCs w:val="28"/>
        </w:rPr>
        <w:t>презентация-беседа «Русские матрешки»,</w:t>
      </w:r>
    </w:p>
    <w:p w:rsidR="00555021" w:rsidRPr="005A4876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A4876">
        <w:rPr>
          <w:rFonts w:ascii="Times New Roman" w:hAnsi="Times New Roman" w:cs="Times New Roman"/>
          <w:sz w:val="28"/>
          <w:szCs w:val="28"/>
        </w:rPr>
        <w:t>слушание и пение с детьми песни «Мы веселые</w:t>
      </w:r>
    </w:p>
    <w:p w:rsidR="00555021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  <w:proofErr w:type="gramStart"/>
      <w:r w:rsidRPr="005A4876">
        <w:rPr>
          <w:rFonts w:ascii="Times New Roman" w:hAnsi="Times New Roman" w:cs="Times New Roman"/>
          <w:sz w:val="28"/>
          <w:szCs w:val="28"/>
        </w:rPr>
        <w:t>матрешки</w:t>
      </w:r>
      <w:proofErr w:type="gramEnd"/>
      <w:r w:rsidRPr="005A487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555021" w:rsidRDefault="00555021" w:rsidP="001348D1">
      <w:pPr>
        <w:pStyle w:val="a9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942881">
        <w:rPr>
          <w:rFonts w:ascii="Times New Roman" w:hAnsi="Times New Roman" w:cs="Times New Roman"/>
          <w:b/>
          <w:sz w:val="28"/>
          <w:szCs w:val="28"/>
        </w:rPr>
        <w:t>Сотрудничество с родителями:</w:t>
      </w:r>
    </w:p>
    <w:p w:rsidR="00555021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5A4876">
        <w:rPr>
          <w:rFonts w:ascii="Times New Roman" w:hAnsi="Times New Roman" w:cs="Times New Roman"/>
          <w:sz w:val="28"/>
          <w:szCs w:val="28"/>
        </w:rPr>
        <w:t xml:space="preserve"> Папка –передвижка «История возн</w:t>
      </w:r>
      <w:r>
        <w:rPr>
          <w:rFonts w:ascii="Times New Roman" w:hAnsi="Times New Roman" w:cs="Times New Roman"/>
          <w:sz w:val="28"/>
          <w:szCs w:val="28"/>
        </w:rPr>
        <w:t>икновения матрешки» (приложение № 6),</w:t>
      </w:r>
    </w:p>
    <w:p w:rsidR="00555021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памятка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 </w:t>
      </w:r>
      <w:r w:rsidRPr="005A4876">
        <w:rPr>
          <w:rFonts w:ascii="Times New Roman" w:hAnsi="Times New Roman" w:cs="Times New Roman"/>
          <w:sz w:val="28"/>
          <w:szCs w:val="28"/>
        </w:rPr>
        <w:t>Игры</w:t>
      </w:r>
      <w:proofErr w:type="gramEnd"/>
      <w:r w:rsidRPr="005A4876">
        <w:rPr>
          <w:rFonts w:ascii="Times New Roman" w:hAnsi="Times New Roman" w:cs="Times New Roman"/>
          <w:sz w:val="28"/>
          <w:szCs w:val="28"/>
        </w:rPr>
        <w:t xml:space="preserve"> с матрешкой дом</w:t>
      </w:r>
      <w:r>
        <w:rPr>
          <w:rFonts w:ascii="Times New Roman" w:hAnsi="Times New Roman" w:cs="Times New Roman"/>
          <w:sz w:val="28"/>
          <w:szCs w:val="28"/>
        </w:rPr>
        <w:t>а»,(приложение № 7),</w:t>
      </w:r>
    </w:p>
    <w:p w:rsidR="00555021" w:rsidRPr="005A4876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изготовление  авторских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матрешек (</w:t>
      </w:r>
      <w:r w:rsidRPr="005A4876">
        <w:rPr>
          <w:rFonts w:ascii="Times New Roman" w:hAnsi="Times New Roman" w:cs="Times New Roman"/>
          <w:sz w:val="28"/>
          <w:szCs w:val="28"/>
        </w:rPr>
        <w:t>рисунок, аппликация, поделка)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55021" w:rsidRPr="005A4876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  <w:r w:rsidRPr="005A4876">
        <w:rPr>
          <w:rFonts w:ascii="Times New Roman" w:hAnsi="Times New Roman" w:cs="Times New Roman"/>
          <w:sz w:val="28"/>
          <w:szCs w:val="28"/>
        </w:rPr>
        <w:t xml:space="preserve">– родители и дети. </w:t>
      </w:r>
    </w:p>
    <w:p w:rsidR="00555021" w:rsidRDefault="00555021" w:rsidP="001348D1">
      <w:pPr>
        <w:pStyle w:val="a9"/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555021" w:rsidRPr="00942881" w:rsidRDefault="00555021" w:rsidP="001348D1">
      <w:pPr>
        <w:pStyle w:val="a9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942881">
        <w:rPr>
          <w:rFonts w:ascii="Times New Roman" w:hAnsi="Times New Roman" w:cs="Times New Roman"/>
          <w:b/>
          <w:sz w:val="28"/>
          <w:szCs w:val="28"/>
        </w:rPr>
        <w:t>3. Заключительный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55021" w:rsidRPr="00942881" w:rsidRDefault="00555021" w:rsidP="001348D1">
      <w:pPr>
        <w:pStyle w:val="a9"/>
        <w:ind w:left="-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Продукт</w:t>
      </w:r>
      <w:r w:rsidRPr="00942881">
        <w:rPr>
          <w:rFonts w:ascii="Times New Roman" w:hAnsi="Times New Roman" w:cs="Times New Roman"/>
          <w:b/>
          <w:sz w:val="28"/>
          <w:szCs w:val="28"/>
        </w:rPr>
        <w:t xml:space="preserve"> проекта.</w:t>
      </w:r>
    </w:p>
    <w:p w:rsidR="00555021" w:rsidRPr="005A4876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  <w:proofErr w:type="gramStart"/>
      <w:r w:rsidRPr="005A4876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sz w:val="28"/>
          <w:szCs w:val="28"/>
        </w:rPr>
        <w:t xml:space="preserve"> мини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музея «Русская Матрешка» ( приложение № 6).</w:t>
      </w:r>
    </w:p>
    <w:p w:rsidR="00555021" w:rsidRDefault="00555021" w:rsidP="001348D1">
      <w:pPr>
        <w:pStyle w:val="a9"/>
        <w:ind w:left="-993"/>
        <w:rPr>
          <w:rFonts w:ascii="Times New Roman" w:hAnsi="Times New Roman" w:cs="Times New Roman"/>
          <w:sz w:val="28"/>
          <w:szCs w:val="28"/>
        </w:rPr>
      </w:pPr>
      <w:r w:rsidRPr="005A4876">
        <w:rPr>
          <w:rFonts w:ascii="Times New Roman" w:hAnsi="Times New Roman" w:cs="Times New Roman"/>
          <w:sz w:val="28"/>
          <w:szCs w:val="28"/>
        </w:rPr>
        <w:t>Презентация результатов проекта.</w:t>
      </w:r>
    </w:p>
    <w:p w:rsidR="00555021" w:rsidRDefault="00555021" w:rsidP="00D721CB">
      <w:pPr>
        <w:pStyle w:val="aa"/>
        <w:shd w:val="clear" w:color="auto" w:fill="FFFFFF"/>
        <w:spacing w:after="0" w:line="360" w:lineRule="auto"/>
        <w:ind w:left="-513" w:right="622" w:firstLine="51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5021" w:rsidRDefault="00555021" w:rsidP="0078387F">
      <w:pPr>
        <w:pStyle w:val="aa"/>
        <w:shd w:val="clear" w:color="auto" w:fill="FFFFFF"/>
        <w:spacing w:after="0"/>
        <w:ind w:left="-513" w:right="622" w:firstLine="51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5021" w:rsidRDefault="00555021" w:rsidP="0078387F">
      <w:pPr>
        <w:pStyle w:val="aa"/>
        <w:shd w:val="clear" w:color="auto" w:fill="FFFFFF"/>
        <w:spacing w:after="0"/>
        <w:ind w:left="-513" w:right="622" w:firstLine="51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5021" w:rsidRDefault="00555021" w:rsidP="0078387F">
      <w:pPr>
        <w:pStyle w:val="aa"/>
        <w:shd w:val="clear" w:color="auto" w:fill="FFFFFF"/>
        <w:spacing w:after="0"/>
        <w:ind w:left="-513" w:right="622" w:firstLine="51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5021" w:rsidRDefault="00555021" w:rsidP="0078387F">
      <w:pPr>
        <w:pStyle w:val="aa"/>
        <w:shd w:val="clear" w:color="auto" w:fill="FFFFFF"/>
        <w:spacing w:after="0"/>
        <w:ind w:left="-513" w:right="622" w:firstLine="51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5021" w:rsidRDefault="00555021" w:rsidP="0078387F">
      <w:pPr>
        <w:pStyle w:val="aa"/>
        <w:shd w:val="clear" w:color="auto" w:fill="FFFFFF"/>
        <w:spacing w:after="0"/>
        <w:ind w:left="-513" w:right="622" w:firstLine="51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6ABB" w:rsidRDefault="009E6ABB" w:rsidP="009E6ABB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E6ABB" w:rsidRPr="004C7D8D" w:rsidRDefault="009E6ABB" w:rsidP="004C7D8D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4"/>
          <w:szCs w:val="24"/>
          <w:lang w:eastAsia="ru-RU"/>
        </w:rPr>
      </w:pPr>
      <w:r w:rsidRPr="004C7D8D">
        <w:rPr>
          <w:rFonts w:ascii="Georgia" w:eastAsia="Times New Roman" w:hAnsi="Georgia" w:cs="Times New Roman"/>
          <w:b/>
          <w:bCs/>
          <w:color w:val="0070C0"/>
          <w:sz w:val="24"/>
          <w:szCs w:val="24"/>
          <w:lang w:eastAsia="ru-RU"/>
        </w:rPr>
        <w:lastRenderedPageBreak/>
        <w:t xml:space="preserve">                                                        </w:t>
      </w:r>
      <w:r w:rsidR="004C7D8D">
        <w:rPr>
          <w:rFonts w:ascii="Georgia" w:eastAsia="Times New Roman" w:hAnsi="Georgia" w:cs="Times New Roman"/>
          <w:b/>
          <w:bCs/>
          <w:color w:val="0070C0"/>
          <w:sz w:val="24"/>
          <w:szCs w:val="24"/>
          <w:lang w:eastAsia="ru-RU"/>
        </w:rPr>
        <w:t xml:space="preserve">                                                         </w:t>
      </w:r>
      <w:r w:rsidR="004C7D8D" w:rsidRPr="004C7D8D">
        <w:rPr>
          <w:rFonts w:ascii="Georgia" w:eastAsia="Times New Roman" w:hAnsi="Georgia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9B2A8D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Приложение №1</w:t>
      </w:r>
    </w:p>
    <w:p w:rsidR="009E6ABB" w:rsidRPr="00E25B62" w:rsidRDefault="009E6ABB" w:rsidP="009E6ABB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МОУ «</w:t>
      </w:r>
      <w:proofErr w:type="spellStart"/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Чойская</w:t>
      </w:r>
      <w:proofErr w:type="spellEnd"/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 xml:space="preserve"> СОШ»</w:t>
      </w:r>
    </w:p>
    <w:p w:rsidR="009E6ABB" w:rsidRPr="00E25B62" w:rsidRDefault="009E6ABB" w:rsidP="009E6ABB">
      <w:pPr>
        <w:spacing w:after="0" w:line="240" w:lineRule="auto"/>
        <w:ind w:firstLine="450"/>
        <w:rPr>
          <w:rFonts w:ascii="Georgia" w:eastAsia="Times New Roman" w:hAnsi="Georgia" w:cs="Times New Roman"/>
          <w:b/>
          <w:color w:val="0070C0"/>
          <w:sz w:val="23"/>
          <w:szCs w:val="23"/>
          <w:lang w:eastAsia="ru-RU"/>
        </w:rPr>
      </w:pPr>
      <w:r w:rsidRPr="00E25B62">
        <w:rPr>
          <w:rFonts w:ascii="Georgia" w:hAnsi="Georgia"/>
          <w:b/>
          <w:bCs/>
          <w:color w:val="0070C0"/>
          <w:sz w:val="28"/>
          <w:szCs w:val="28"/>
        </w:rPr>
        <w:t xml:space="preserve">                                    Детский сад «Сказка»</w:t>
      </w:r>
    </w:p>
    <w:p w:rsidR="009E6ABB" w:rsidRDefault="009E6ABB" w:rsidP="009E6ABB"/>
    <w:p w:rsidR="009E6ABB" w:rsidRDefault="009E6ABB" w:rsidP="009E6ABB"/>
    <w:p w:rsidR="009E6ABB" w:rsidRPr="009E6ABB" w:rsidRDefault="009E6ABB" w:rsidP="009E6ABB">
      <w:pPr>
        <w:pStyle w:val="a9"/>
        <w:jc w:val="center"/>
        <w:rPr>
          <w:rFonts w:ascii="Georgia" w:hAnsi="Georgia"/>
          <w:b/>
          <w:color w:val="7030A0"/>
          <w:sz w:val="72"/>
          <w:szCs w:val="72"/>
          <w:lang w:eastAsia="ru-RU"/>
        </w:rPr>
      </w:pPr>
      <w:r w:rsidRPr="009E6ABB">
        <w:rPr>
          <w:rFonts w:ascii="Georgia" w:hAnsi="Georgia"/>
          <w:b/>
          <w:color w:val="7030A0"/>
          <w:sz w:val="72"/>
          <w:szCs w:val="72"/>
          <w:lang w:eastAsia="ru-RU"/>
        </w:rPr>
        <w:t>Детские стихи, загадки о</w:t>
      </w:r>
    </w:p>
    <w:p w:rsidR="009E6ABB" w:rsidRPr="009E6ABB" w:rsidRDefault="009E6ABB" w:rsidP="009E6ABB">
      <w:pPr>
        <w:pStyle w:val="a9"/>
        <w:jc w:val="center"/>
        <w:rPr>
          <w:rFonts w:ascii="Georgia" w:hAnsi="Georgia"/>
          <w:b/>
          <w:color w:val="7030A0"/>
          <w:sz w:val="72"/>
          <w:szCs w:val="72"/>
          <w:lang w:eastAsia="ru-RU"/>
        </w:rPr>
      </w:pPr>
      <w:proofErr w:type="gramStart"/>
      <w:r w:rsidRPr="009E6ABB">
        <w:rPr>
          <w:rFonts w:ascii="Georgia" w:hAnsi="Georgia"/>
          <w:b/>
          <w:color w:val="7030A0"/>
          <w:sz w:val="72"/>
          <w:szCs w:val="72"/>
          <w:lang w:eastAsia="ru-RU"/>
        </w:rPr>
        <w:t>матрешке</w:t>
      </w:r>
      <w:proofErr w:type="gramEnd"/>
    </w:p>
    <w:p w:rsidR="009E6ABB" w:rsidRDefault="009E6ABB" w:rsidP="009E6ABB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1" wp14:anchorId="01ACE10F" wp14:editId="6042B432">
            <wp:simplePos x="0" y="0"/>
            <wp:positionH relativeFrom="column">
              <wp:posOffset>777240</wp:posOffset>
            </wp:positionH>
            <wp:positionV relativeFrom="paragraph">
              <wp:posOffset>59690</wp:posOffset>
            </wp:positionV>
            <wp:extent cx="3905250" cy="3905250"/>
            <wp:effectExtent l="0" t="0" r="0" b="0"/>
            <wp:wrapNone/>
            <wp:docPr id="10" name="Рисунок 10" descr="http://zabavnik.club/wp-content/uploads/Kartinki_dlya_detey_Matreshka_2_29012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bavnik.club/wp-content/uploads/Kartinki_dlya_detey_Matreshka_2_290127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6ABB" w:rsidRDefault="009E6ABB" w:rsidP="009E6ABB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E6ABB" w:rsidRDefault="009E6ABB" w:rsidP="009E6ABB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E6ABB" w:rsidRDefault="009E6ABB" w:rsidP="009E6ABB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E6ABB" w:rsidRDefault="009E6ABB" w:rsidP="009E6ABB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E6ABB" w:rsidRDefault="009E6ABB" w:rsidP="009E6ABB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E6ABB" w:rsidRDefault="009E6ABB" w:rsidP="009E6ABB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E6ABB" w:rsidRDefault="009E6ABB" w:rsidP="009E6ABB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E6ABB" w:rsidRDefault="009E6ABB" w:rsidP="009E6ABB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E6ABB" w:rsidRDefault="009E6ABB" w:rsidP="009E6ABB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E6ABB" w:rsidRDefault="009E6ABB" w:rsidP="009E6ABB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E6ABB" w:rsidRDefault="009E6ABB" w:rsidP="009E6ABB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E6ABB" w:rsidRDefault="009E6ABB" w:rsidP="009E6ABB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E6ABB" w:rsidRDefault="009E6ABB" w:rsidP="009E6ABB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E6ABB" w:rsidRDefault="009E6ABB" w:rsidP="009E6ABB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E6ABB" w:rsidRDefault="009E6ABB" w:rsidP="009E6ABB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E6ABB" w:rsidRDefault="009E6ABB" w:rsidP="009E6ABB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E6ABB" w:rsidRDefault="009E6ABB" w:rsidP="009E6ABB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E6ABB" w:rsidRDefault="009E6ABB" w:rsidP="009E6ABB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E6ABB" w:rsidRDefault="009E6ABB" w:rsidP="009E6ABB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E6ABB" w:rsidRDefault="009E6ABB" w:rsidP="009E6ABB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E6ABB" w:rsidRDefault="009E6ABB" w:rsidP="009E6ABB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E6ABB" w:rsidRDefault="009E6ABB" w:rsidP="009E6ABB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E6ABB" w:rsidRPr="00E25B62" w:rsidRDefault="009E6ABB" w:rsidP="009E6ABB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 xml:space="preserve">Автор: Марина Александровна </w:t>
      </w:r>
      <w:proofErr w:type="spellStart"/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Мирасова</w:t>
      </w:r>
      <w:proofErr w:type="spellEnd"/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 xml:space="preserve"> </w:t>
      </w:r>
    </w:p>
    <w:p w:rsidR="009E6ABB" w:rsidRPr="00E25B62" w:rsidRDefault="009E6ABB" w:rsidP="009E6ABB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proofErr w:type="gramStart"/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воспитатель</w:t>
      </w:r>
      <w:proofErr w:type="gramEnd"/>
    </w:p>
    <w:p w:rsidR="009E6ABB" w:rsidRPr="00E25B62" w:rsidRDefault="009E6ABB" w:rsidP="009E6AB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9E6ABB" w:rsidRPr="00E25B62" w:rsidRDefault="009E6ABB" w:rsidP="009E6A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9E6ABB" w:rsidRPr="00E25B62" w:rsidRDefault="009E6ABB" w:rsidP="009E6ABB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E6ABB" w:rsidRPr="00E25B62" w:rsidRDefault="009E6ABB" w:rsidP="009E6ABB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E6ABB" w:rsidRPr="00E25B62" w:rsidRDefault="009E6ABB" w:rsidP="009E6ABB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proofErr w:type="spellStart"/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с.Чоя</w:t>
      </w:r>
      <w:proofErr w:type="spellEnd"/>
    </w:p>
    <w:p w:rsidR="00885DD1" w:rsidRPr="00E25B62" w:rsidRDefault="009E6ABB" w:rsidP="00885DD1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2021г.</w:t>
      </w:r>
    </w:p>
    <w:p w:rsidR="009E6ABB" w:rsidRPr="00705505" w:rsidRDefault="009E6ABB" w:rsidP="00885DD1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7030A0"/>
          <w:sz w:val="28"/>
          <w:szCs w:val="28"/>
          <w:lang w:eastAsia="ru-RU"/>
        </w:rPr>
      </w:pPr>
      <w:r w:rsidRPr="00705505">
        <w:rPr>
          <w:rFonts w:ascii="Georgia" w:eastAsia="Times New Roman" w:hAnsi="Georgia" w:cs="Times New Roman"/>
          <w:b/>
          <w:bCs/>
          <w:color w:val="7030A0"/>
          <w:kern w:val="36"/>
          <w:sz w:val="40"/>
          <w:szCs w:val="40"/>
          <w:lang w:eastAsia="ru-RU"/>
        </w:rPr>
        <w:lastRenderedPageBreak/>
        <w:t>Загадки про матрешку.</w:t>
      </w:r>
    </w:p>
    <w:p w:rsidR="00D721CB" w:rsidRDefault="00885DD1" w:rsidP="004C7D8D">
      <w:pPr>
        <w:shd w:val="clear" w:color="auto" w:fill="FFFFFF"/>
        <w:spacing w:before="100" w:beforeAutospacing="1" w:after="0" w:line="240" w:lineRule="auto"/>
        <w:jc w:val="right"/>
        <w:outlineLvl w:val="0"/>
        <w:rPr>
          <w:rFonts w:ascii="Georgia" w:eastAsia="Times New Roman" w:hAnsi="Georgia" w:cs="Times New Roman"/>
          <w:b/>
          <w:bCs/>
          <w:color w:val="C64145"/>
          <w:kern w:val="36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F7CABB1" wp14:editId="2CD386DC">
            <wp:simplePos x="0" y="0"/>
            <wp:positionH relativeFrom="column">
              <wp:posOffset>-280035</wp:posOffset>
            </wp:positionH>
            <wp:positionV relativeFrom="paragraph">
              <wp:posOffset>1020445</wp:posOffset>
            </wp:positionV>
            <wp:extent cx="3057525" cy="2761233"/>
            <wp:effectExtent l="209550" t="209550" r="180975" b="191770"/>
            <wp:wrapNone/>
            <wp:docPr id="4" name="Рисунок 4" descr="https://ds04.infourok.ru/uploads/ex/1005/000e545c-b57a8aa8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005/000e545c-b57a8aa8/img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2" t="1425" r="22917" b="5982"/>
                    <a:stretch/>
                  </pic:blipFill>
                  <pic:spPr bwMode="auto">
                    <a:xfrm>
                      <a:off x="0" y="0"/>
                      <a:ext cx="3059554" cy="276306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 другу </w:t>
      </w:r>
      <w:proofErr w:type="gramStart"/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улыбаются,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Одна</w:t>
      </w:r>
      <w:proofErr w:type="gramEnd"/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другую ставятся,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Деревянные, как ложки</w:t>
      </w:r>
      <w:r w:rsidR="00D72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="00D72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Знаешь, кто это? (Матрешки)</w:t>
      </w:r>
      <w:r w:rsidR="00D72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Какую игрушку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Сначала пополам </w:t>
      </w:r>
      <w:proofErr w:type="gramStart"/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ломают,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</w:t>
      </w:r>
      <w:proofErr w:type="gramEnd"/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потом в нее играют?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2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Рядом разные </w:t>
      </w:r>
      <w:proofErr w:type="gramStart"/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подружки,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</w:t>
      </w:r>
      <w:proofErr w:type="gramEnd"/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похожи друг на дружку.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они сидят друг в дружке,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всего одна игрушка. 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2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4.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прабабушка-</w:t>
      </w:r>
      <w:proofErr w:type="gramStart"/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игрушка,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Хоть</w:t>
      </w:r>
      <w:proofErr w:type="gramEnd"/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и не старушка.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Просто у нее внутри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Есть еще похожих три.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Каждую мы открыва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другую вынимаем! </w:t>
      </w:r>
      <w:r w:rsidR="00D72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Прячется от нас с тобой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Одна куколка в другой.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косыночках гор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Что за куколки? </w:t>
      </w:r>
    </w:p>
    <w:p w:rsidR="009E6ABB" w:rsidRPr="00D721CB" w:rsidRDefault="00D721CB" w:rsidP="00D721CB">
      <w:pPr>
        <w:shd w:val="clear" w:color="auto" w:fill="FFFFFF"/>
        <w:spacing w:before="100" w:beforeAutospacing="1" w:after="0" w:line="240" w:lineRule="auto"/>
        <w:outlineLvl w:val="0"/>
        <w:rPr>
          <w:rFonts w:ascii="Georgia" w:eastAsia="Times New Roman" w:hAnsi="Georgia" w:cs="Times New Roman"/>
          <w:b/>
          <w:bCs/>
          <w:color w:val="C64145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75918BE4" wp14:editId="6BB0AADA">
            <wp:simplePos x="0" y="0"/>
            <wp:positionH relativeFrom="column">
              <wp:posOffset>2369820</wp:posOffset>
            </wp:positionH>
            <wp:positionV relativeFrom="paragraph">
              <wp:posOffset>3029585</wp:posOffset>
            </wp:positionV>
            <wp:extent cx="3844290" cy="1836420"/>
            <wp:effectExtent l="19050" t="0" r="3810" b="0"/>
            <wp:wrapNone/>
            <wp:docPr id="9" name="Рисунок 9" descr="https://st.depositphotos.com/1741689/1325/v/950/depositphotos_13254183-stock-illustration-5-russian-traditional-matrioshkas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.depositphotos.com/1741689/1325/v/950/depositphotos_13254183-stock-illustration-5-russian-traditional-matrioshkas-vect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этой молодице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Прячутся сестрицы.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Каждая сестрица –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ме</w:t>
      </w:r>
      <w:r w:rsidR="0088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ньшей – темница. </w:t>
      </w:r>
      <w:r w:rsidR="0088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Рядом разные подружки, 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похожи друг на дружку. 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они сидят друг в дружке, 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</w:t>
      </w:r>
      <w:r w:rsidR="0088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всего одна игрушка. 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разнаряженной</w:t>
      </w:r>
      <w:proofErr w:type="spellEnd"/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Девице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</w:t>
      </w:r>
      <w:r w:rsidR="0088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репрятались сестрицы.</w:t>
      </w:r>
      <w:r w:rsidR="0088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Разноцветные Подружки</w:t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Перепрятались друг в дружк</w:t>
      </w:r>
      <w:r w:rsidR="0088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</w:t>
      </w:r>
      <w:r w:rsidR="0088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Мал, мала, меньше.</w:t>
      </w:r>
      <w:r w:rsidR="0088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E6ABB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05505" w:rsidRDefault="00705505" w:rsidP="00705505">
      <w:pPr>
        <w:shd w:val="clear" w:color="auto" w:fill="FFFFFF"/>
        <w:spacing w:before="150" w:after="450" w:line="435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5DD1" w:rsidRPr="00705505" w:rsidRDefault="00885DD1" w:rsidP="00705505">
      <w:pPr>
        <w:shd w:val="clear" w:color="auto" w:fill="FFFFFF"/>
        <w:spacing w:before="150" w:after="450" w:line="435" w:lineRule="atLeast"/>
        <w:jc w:val="center"/>
        <w:textAlignment w:val="baseline"/>
        <w:outlineLvl w:val="1"/>
        <w:rPr>
          <w:rFonts w:ascii="Georgia" w:eastAsia="Times New Roman" w:hAnsi="Georgia" w:cs="Times New Roman"/>
          <w:b/>
          <w:bCs/>
          <w:color w:val="7030A0"/>
          <w:sz w:val="40"/>
          <w:szCs w:val="40"/>
          <w:lang w:eastAsia="ru-RU"/>
        </w:rPr>
      </w:pPr>
      <w:r w:rsidRPr="00705505">
        <w:rPr>
          <w:rFonts w:ascii="Georgia" w:eastAsia="Times New Roman" w:hAnsi="Georgia" w:cs="Times New Roman"/>
          <w:b/>
          <w:bCs/>
          <w:color w:val="7030A0"/>
          <w:sz w:val="40"/>
          <w:szCs w:val="40"/>
          <w:lang w:eastAsia="ru-RU"/>
        </w:rPr>
        <w:lastRenderedPageBreak/>
        <w:t>Детские стихи про матрешку</w:t>
      </w:r>
    </w:p>
    <w:p w:rsidR="00885DD1" w:rsidRPr="00885DD1" w:rsidRDefault="00885DD1" w:rsidP="00705505">
      <w:pPr>
        <w:shd w:val="clear" w:color="auto" w:fill="FFFFFF"/>
        <w:spacing w:after="420" w:line="240" w:lineRule="auto"/>
        <w:jc w:val="right"/>
        <w:textAlignment w:val="baseline"/>
        <w:rPr>
          <w:ins w:id="0" w:author="Unknown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DD1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44928" behindDoc="0" locked="0" layoutInCell="1" allowOverlap="1" wp14:anchorId="4F66A877" wp14:editId="3059BA11">
            <wp:simplePos x="0" y="0"/>
            <wp:positionH relativeFrom="column">
              <wp:posOffset>24765</wp:posOffset>
            </wp:positionH>
            <wp:positionV relativeFrom="paragraph">
              <wp:posOffset>229869</wp:posOffset>
            </wp:positionV>
            <wp:extent cx="2705100" cy="2028825"/>
            <wp:effectExtent l="209550" t="209550" r="190500" b="200025"/>
            <wp:wrapNone/>
            <wp:docPr id="14" name="Рисунок 14" descr="Стихи про матрешку картинк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ихи про матрешку картинк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63" cy="203292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ins w:id="1" w:author="Unknown">
        <w:r w:rsidRPr="00885DD1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Салов Н.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Матрешка — чудное создание.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Весёлое и компанейское.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В неё вместились, будто в здание —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Ещё три – каждая поменьше.</w:t>
        </w:r>
      </w:ins>
    </w:p>
    <w:p w:rsidR="00885DD1" w:rsidRPr="00885DD1" w:rsidRDefault="00885DD1" w:rsidP="00705505">
      <w:pPr>
        <w:shd w:val="clear" w:color="auto" w:fill="FFFFFF"/>
        <w:spacing w:after="420" w:line="240" w:lineRule="auto"/>
        <w:jc w:val="right"/>
        <w:textAlignment w:val="baseline"/>
        <w:rPr>
          <w:ins w:id="2" w:author="Unknown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3" w:author="Unknown"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Разложишь и поставишь рядышком —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Настолько разных, озорных.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Малышка, дочка, мама, бабушка —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Так хочется назвать всех их.</w:t>
        </w:r>
      </w:ins>
    </w:p>
    <w:p w:rsidR="00885DD1" w:rsidRPr="00885DD1" w:rsidRDefault="00885DD1" w:rsidP="00885DD1">
      <w:pPr>
        <w:shd w:val="clear" w:color="auto" w:fill="FFFFFF"/>
        <w:spacing w:after="420" w:line="240" w:lineRule="auto"/>
        <w:jc w:val="center"/>
        <w:textAlignment w:val="baseline"/>
        <w:rPr>
          <w:ins w:id="4" w:author="Unknown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5" w:author="Unknown"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 кружок поставишь — тут же за руки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И хоровод начнут водить.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Напляшутся, друг в друга спрячутся.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Им в жизни не о чем грустить.</w:t>
        </w:r>
      </w:ins>
    </w:p>
    <w:p w:rsidR="00885DD1" w:rsidRPr="00885DD1" w:rsidRDefault="00885DD1" w:rsidP="00885DD1">
      <w:pPr>
        <w:shd w:val="clear" w:color="auto" w:fill="FFFFFF"/>
        <w:spacing w:after="420" w:line="240" w:lineRule="auto"/>
        <w:jc w:val="center"/>
        <w:textAlignment w:val="baseline"/>
        <w:rPr>
          <w:ins w:id="6" w:author="Unknown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7" w:author="Unknown"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Глаза красивые, блестящие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Полны добра и чистоты.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Несут тепло, и настоящие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В Матрёшке русские черты.</w:t>
        </w:r>
      </w:ins>
    </w:p>
    <w:p w:rsidR="00885DD1" w:rsidRPr="00885DD1" w:rsidRDefault="00885DD1" w:rsidP="00885DD1">
      <w:pPr>
        <w:shd w:val="clear" w:color="auto" w:fill="FFFFFF"/>
        <w:spacing w:after="420" w:line="240" w:lineRule="auto"/>
        <w:jc w:val="center"/>
        <w:textAlignment w:val="baseline"/>
        <w:rPr>
          <w:ins w:id="8" w:author="Unknown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DD1"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 wp14:anchorId="7D43FA09" wp14:editId="33DC1FA2">
            <wp:simplePos x="0" y="0"/>
            <wp:positionH relativeFrom="column">
              <wp:posOffset>-489585</wp:posOffset>
            </wp:positionH>
            <wp:positionV relativeFrom="paragraph">
              <wp:posOffset>2230755</wp:posOffset>
            </wp:positionV>
            <wp:extent cx="2305050" cy="2305050"/>
            <wp:effectExtent l="0" t="0" r="0" b="0"/>
            <wp:wrapNone/>
            <wp:docPr id="15" name="Рисунок 15" descr="https://st.depositphotos.com/2706039/3148/v/950/depositphotos_31488819-stock-illustration-russian-dolls-isolated-on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.depositphotos.com/2706039/3148/v/950/depositphotos_31488819-stock-illustration-russian-dolls-isolated-on-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ins w:id="9" w:author="Unknown">
        <w:r w:rsidRPr="0079428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***</w:t>
        </w:r>
        <w:r w:rsidRPr="0079428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br/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Матрешка — древняя краса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Сквозь времена дошла до нас.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Ей имя русское дано.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Она красива и мила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Всем улыбается она.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Одета, как в былые времена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Одежда традициям верна.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На платке узор замысловат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На сарафане цветы огнем горят!</w:t>
        </w:r>
      </w:ins>
    </w:p>
    <w:p w:rsidR="00885DD1" w:rsidRPr="00885DD1" w:rsidRDefault="00885DD1" w:rsidP="00885DD1">
      <w:pPr>
        <w:shd w:val="clear" w:color="auto" w:fill="FFFFFF"/>
        <w:spacing w:after="420" w:line="240" w:lineRule="auto"/>
        <w:jc w:val="center"/>
        <w:textAlignment w:val="baseline"/>
        <w:rPr>
          <w:ins w:id="10" w:author="Unknown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11" w:author="Unknown">
        <w:r w:rsidRPr="00885DD1">
          <w:rPr>
            <w:rFonts w:ascii="Times New Roman" w:eastAsia="Times New Roman" w:hAnsi="Times New Roman" w:cs="Times New Roman"/>
            <w:b/>
            <w:sz w:val="28"/>
            <w:szCs w:val="28"/>
            <w:u w:color="FFFFFF" w:themeColor="background1"/>
            <w:lang w:eastAsia="ru-RU"/>
          </w:rPr>
          <w:t>Приходько В.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Матрешка на окошке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Под ярким сарафаном.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А вся семья в матрешке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Как в доме деревянном.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Открой – увидишь чудо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</w:r>
        <w:proofErr w:type="spellStart"/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Матрешенька</w:t>
        </w:r>
        <w:proofErr w:type="spellEnd"/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-детеныш.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А там еще –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</w:r>
        <w:proofErr w:type="gramStart"/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lastRenderedPageBreak/>
          <w:t>Откуда?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А</w:t>
        </w:r>
        <w:proofErr w:type="gramEnd"/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там опять...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Найденыш!..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... Поют матрешки в хоре.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Живут, не зная горя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 xml:space="preserve">И дружно, и </w:t>
        </w:r>
        <w:proofErr w:type="gramStart"/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счастливо,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И</w:t>
        </w:r>
        <w:proofErr w:type="gramEnd"/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весело на диво!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Для самой юной крошки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Шьют платьице матрешки,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Чтоб выйти вереницей</w:t>
        </w:r>
        <w:r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И погулять с сестрицей.</w:t>
        </w:r>
      </w:ins>
    </w:p>
    <w:p w:rsidR="00885DD1" w:rsidRDefault="004C7D8D" w:rsidP="00885DD1">
      <w:pPr>
        <w:shd w:val="clear" w:color="auto" w:fill="FFFFFF"/>
        <w:spacing w:after="42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D53DAAC" wp14:editId="04F8BED9">
            <wp:simplePos x="0" y="0"/>
            <wp:positionH relativeFrom="column">
              <wp:posOffset>2272665</wp:posOffset>
            </wp:positionH>
            <wp:positionV relativeFrom="paragraph">
              <wp:posOffset>4488815</wp:posOffset>
            </wp:positionV>
            <wp:extent cx="1466850" cy="2578790"/>
            <wp:effectExtent l="0" t="0" r="0" b="0"/>
            <wp:wrapNone/>
            <wp:docPr id="41" name="Рисунок 41" descr="https://c7.uihere.com/files/479/471/759/5bbe5e1147c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7.uihere.com/files/479/471/759/5bbe5e1147c9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829" cy="258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ins w:id="12" w:author="Unknown"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***</w:t>
        </w:r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У матрёшки синеглазой</w:t>
        </w:r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</w:r>
        <w:proofErr w:type="spellStart"/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Сбалалайкою</w:t>
        </w:r>
        <w:proofErr w:type="spellEnd"/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в </w:t>
        </w:r>
        <w:proofErr w:type="gramStart"/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руках,</w:t>
        </w:r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Сарафан</w:t>
        </w:r>
        <w:proofErr w:type="gramEnd"/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расшит тесьмою,</w:t>
        </w:r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Весь в лазоревых цветах.</w:t>
        </w:r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Раскрываешь расписную,</w:t>
        </w:r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Глядь — а в ней ещё одна,</w:t>
        </w:r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И похожа на большую —</w:t>
        </w:r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Распрекрасная краса!</w:t>
        </w:r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Только милая девица,</w:t>
        </w:r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Развернув гармонь слегка,</w:t>
        </w:r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Песню распевает лихо.</w:t>
        </w:r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А за ней ещё одна.</w:t>
        </w:r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 xml:space="preserve">На </w:t>
        </w:r>
        <w:proofErr w:type="spellStart"/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трещётке</w:t>
        </w:r>
        <w:proofErr w:type="spellEnd"/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, изловчившись,</w:t>
        </w:r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Такт весёлый отстучит,</w:t>
        </w:r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</w:r>
        <w:proofErr w:type="spellStart"/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Половинкою</w:t>
        </w:r>
        <w:proofErr w:type="spellEnd"/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раскрывшись,</w:t>
        </w:r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К нам меньшую пригласит.</w:t>
        </w:r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Пять красавиц расчудесных,</w:t>
        </w:r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В сарафанах, что в цветах,</w:t>
        </w:r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В красках солнечных небесных!</w:t>
        </w:r>
        <w:r w:rsidR="00885DD1" w:rsidRPr="00885D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Песни русские в стихах.</w:t>
        </w:r>
      </w:ins>
    </w:p>
    <w:p w:rsidR="00885DD1" w:rsidRDefault="00885DD1" w:rsidP="00885DD1">
      <w:pPr>
        <w:pStyle w:val="aa"/>
        <w:shd w:val="clear" w:color="auto" w:fill="FFFFFF"/>
        <w:spacing w:after="0"/>
        <w:ind w:left="-513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5DD1" w:rsidRDefault="00885DD1" w:rsidP="00885DD1">
      <w:pPr>
        <w:pStyle w:val="aa"/>
        <w:shd w:val="clear" w:color="auto" w:fill="FFFFFF"/>
        <w:spacing w:after="0"/>
        <w:ind w:left="-513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5DD1" w:rsidRDefault="004C7D8D" w:rsidP="00885DD1">
      <w:pPr>
        <w:pStyle w:val="aa"/>
        <w:shd w:val="clear" w:color="auto" w:fill="FFFFFF"/>
        <w:spacing w:after="0"/>
        <w:ind w:left="-513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</w:r>
      <w:r>
        <w:pict>
          <v:rect id="_x0000_s1035" alt="https://infodoski.ru/images/detailed/8/d1666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PqYaV2QIAAPIFAAAOAAAAAAAAAAAAAAAAAC4CAABkcnMvZTJv&#10;RG9jLnhtbFBLAQItABQABgAIAAAAIQBMoOks2AAAAAMBAAAPAAAAAAAAAAAAAAAAADMFAABkcnMv&#10;ZG93bnJldi54bWxQSwUGAAAAAAQABADzAAAAOAYAAAAA&#10;" filled="f" stroked="f">
            <o:lock v:ext="edit" aspectratio="t"/>
            <w10:anchorlock/>
          </v:rect>
        </w:pict>
      </w:r>
      <w:r>
        <w:rPr>
          <w:noProof/>
        </w:rPr>
      </w:r>
      <w:r>
        <w:pict>
          <v:rect id="_x0000_s1034" alt="https://media04.meinbezirk.at/user/2016/03/17/0/9220_XXL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wwtmg5QIAAP0FAAAOAAAAAAAAAAAAAAAA&#10;AC4CAABkcnMvZTJvRG9jLnhtbFBLAQItABQABgAIAAAAIQBMoOks2AAAAAMBAAAPAAAAAAAAAAAA&#10;AAAAAD8FAABkcnMvZG93bnJldi54bWxQSwUGAAAAAAQABADzAAAARAYAAAAA&#10;" filled="f" stroked="f">
            <o:lock v:ext="edit" aspectratio="t"/>
            <w10:anchorlock/>
          </v:rect>
        </w:pict>
      </w:r>
    </w:p>
    <w:p w:rsidR="00885DD1" w:rsidRDefault="004C7D8D" w:rsidP="00885DD1">
      <w:pPr>
        <w:pStyle w:val="aa"/>
        <w:shd w:val="clear" w:color="auto" w:fill="FFFFFF"/>
        <w:spacing w:after="0"/>
        <w:ind w:left="-513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</w:r>
      <w:r>
        <w:pict>
          <v:rect id="AutoShape 2" o:spid="_x0000_s1033" alt="https://www.pngitem.com/pimgs/m/332-3321670_-matryoshka-doll-clipart-hd-png-download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KmoJz8QIAABgGAAAO&#10;AAAAAAAAAAAAAAAAAC4CAABkcnMvZTJvRG9jLnhtbFBLAQItABQABgAIAAAAIQBMoOks2AAAAAMB&#10;AAAPAAAAAAAAAAAAAAAAAEsFAABkcnMvZG93bnJldi54bWxQSwUGAAAAAAQABADzAAAAUAYAAAAA&#10;" filled="f" stroked="f">
            <o:lock v:ext="edit" aspectratio="t"/>
            <w10:anchorlock/>
          </v:rect>
        </w:pict>
      </w:r>
      <w:r>
        <w:rPr>
          <w:noProof/>
        </w:rPr>
      </w:r>
      <w:r>
        <w:pict>
          <v:rect id="_x0000_s1032" alt="https://images.wbstatic.net/big/new/8860000/8866821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QwudSN0CAAD5BQAADgAAAAAAAAAAAAAAAAAuAgAAZHJz&#10;L2Uyb0RvYy54bWxQSwECLQAUAAYACAAAACEATKDpLNgAAAADAQAADwAAAAAAAAAAAAAAAAA3BQAA&#10;ZHJzL2Rvd25yZXYueG1sUEsFBgAAAAAEAAQA8wAAADwGAAAAAA==&#10;" filled="f" stroked="f">
            <o:lock v:ext="edit" aspectratio="t"/>
            <w10:anchorlock/>
          </v:rect>
        </w:pict>
      </w:r>
      <w:r w:rsidRPr="004C7D8D">
        <w:rPr>
          <w:noProof/>
          <w:lang w:eastAsia="ru-RU"/>
        </w:rPr>
        <w:t xml:space="preserve"> </w:t>
      </w:r>
      <w:r>
        <w:rPr>
          <w:noProof/>
        </w:rPr>
      </w:r>
      <w:r>
        <w:pict>
          <v:rect id="AutoShape 7" o:spid="_x0000_s1036" alt="https://infodoski.ru/images/detailed/8/d1667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8Asci2QIAAPIFAAAOAAAAAAAAAAAAAAAAAC4CAABkcnMvZTJv&#10;RG9jLnhtbFBLAQItABQABgAIAAAAIQBMoOks2AAAAAMBAAAPAAAAAAAAAAAAAAAAADMFAABkcnMv&#10;ZG93bnJldi54bWxQSwUGAAAAAAQABADzAAAAOAYAAAAA&#10;" filled="f" stroked="f">
            <o:lock v:ext="edit" aspectratio="t"/>
            <w10:anchorlock/>
          </v:rect>
        </w:pict>
      </w:r>
      <w:r w:rsidRPr="004C7D8D">
        <w:rPr>
          <w:noProof/>
          <w:lang w:eastAsia="ru-RU"/>
        </w:rPr>
        <w:t xml:space="preserve"> </w:t>
      </w:r>
      <w:r>
        <w:rPr>
          <w:noProof/>
        </w:rPr>
      </w:r>
      <w:r>
        <w:pict>
          <v:rect id="AutoShape 12" o:spid="_x0000_s1039" alt="https://clipart-best.com/img/matryoshka-doll/matryoshka-doll-clip-art-4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Kg7nqHeAgAADgYAAA4AAAAAAAAAAAAAAAAALgIAAGRy&#10;cy9lMm9Eb2MueG1sUEsBAi0AFAAGAAgAAAAhAEyg6SzYAAAAAwEAAA8AAAAAAAAAAAAAAAAAOAUA&#10;AGRycy9kb3ducmV2LnhtbFBLBQYAAAAABAAEAPMAAAA9BgAAAAA=&#10;" filled="f" stroked="f">
            <o:lock v:ext="edit" aspectratio="t"/>
            <w10:anchorlock/>
          </v:rect>
        </w:pict>
      </w:r>
      <w:r w:rsidRPr="004C7D8D">
        <w:t xml:space="preserve"> </w:t>
      </w:r>
      <w:r w:rsidRPr="004C7D8D">
        <w:fldChar w:fldCharType="begin"/>
      </w:r>
      <w:r w:rsidRPr="004C7D8D">
        <w:instrText xml:space="preserve"> INCLUDEPICTURE "https://clipart-best.com/img/matryoshka-doll/matryoshka-doll-clip-art-42.png" \* MERGEFORMATINET </w:instrText>
      </w:r>
      <w:r w:rsidRPr="004C7D8D">
        <w:fldChar w:fldCharType="separate"/>
      </w:r>
      <w:r w:rsidRPr="004C7D8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alt="" style="width:24pt;height:24pt"/>
        </w:pict>
      </w:r>
      <w:r w:rsidRPr="004C7D8D">
        <w:fldChar w:fldCharType="end"/>
      </w:r>
      <w:r w:rsidRPr="004C7D8D">
        <w:rPr>
          <w:noProof/>
          <w:lang w:eastAsia="ru-RU"/>
        </w:rPr>
        <w:t xml:space="preserve"> </w:t>
      </w:r>
    </w:p>
    <w:p w:rsidR="00885DD1" w:rsidRDefault="004C7D8D" w:rsidP="00885DD1">
      <w:pPr>
        <w:pStyle w:val="aa"/>
        <w:shd w:val="clear" w:color="auto" w:fill="FFFFFF"/>
        <w:spacing w:after="0"/>
        <w:ind w:left="-513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</w:r>
      <w:r>
        <w:pict>
          <v:rect id="AutoShape 10" o:spid="_x0000_s1038" alt="https://partner-online.ru/thumbs/resize_cache/iblock/c99/220_348_1/c995a41ec6cb23dbbb0d79c4353d1d6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xEiwTAwMAACkGAAAOAAAAAAAAAAAAAAAAAC4CAABkcnMvZTJvRG9jLnhtbFBLAQItABQA&#10;BgAIAAAAIQBMoOks2AAAAAMBAAAPAAAAAAAAAAAAAAAAAF0FAABkcnMvZG93bnJldi54bWxQSwUG&#10;AAAAAAQABADzAAAAYgYAAAAA&#10;" filled="f" stroked="f">
            <o:lock v:ext="edit" aspectratio="t"/>
            <w10:anchorlock/>
          </v:rect>
        </w:pict>
      </w:r>
      <w:r>
        <w:rPr>
          <w:noProof/>
        </w:rPr>
      </w:r>
      <w:r>
        <w:pict>
          <v:rect id="AutoShape 9" o:spid="_x0000_s1037" alt="https://infodoski.ru/images/detailed/8/d1666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WTrv22QIAAPIFAAAOAAAAAAAAAAAAAAAAAC4CAABkcnMvZTJv&#10;RG9jLnhtbFBLAQItABQABgAIAAAAIQBMoOks2AAAAAMBAAAPAAAAAAAAAAAAAAAAADMFAABkcnMv&#10;ZG93bnJldi54bWxQSwUGAAAAAAQABADzAAAAOAYAAAAA&#10;" filled="f" stroked="f">
            <o:lock v:ext="edit" aspectratio="t"/>
            <w10:anchorlock/>
          </v:rect>
        </w:pict>
      </w:r>
    </w:p>
    <w:p w:rsidR="00885DD1" w:rsidRDefault="00885DD1" w:rsidP="00885DD1">
      <w:pPr>
        <w:pStyle w:val="aa"/>
        <w:shd w:val="clear" w:color="auto" w:fill="FFFFFF"/>
        <w:spacing w:after="0"/>
        <w:ind w:left="-513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5154" w:rsidRDefault="00195154" w:rsidP="00885DD1">
      <w:pPr>
        <w:pStyle w:val="aa"/>
        <w:shd w:val="clear" w:color="auto" w:fill="FFFFFF"/>
        <w:spacing w:after="0"/>
        <w:ind w:left="-513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5154" w:rsidRDefault="00195154" w:rsidP="00885DD1">
      <w:pPr>
        <w:pStyle w:val="aa"/>
        <w:shd w:val="clear" w:color="auto" w:fill="FFFFFF"/>
        <w:spacing w:after="0"/>
        <w:ind w:left="-513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0E0" w:rsidRPr="00AF53C8" w:rsidRDefault="001630E0" w:rsidP="001630E0">
      <w:pPr>
        <w:jc w:val="right"/>
        <w:rPr>
          <w:rFonts w:ascii="Times New Roman" w:hAnsi="Times New Roman" w:cs="Times New Roman"/>
          <w:sz w:val="28"/>
          <w:szCs w:val="28"/>
        </w:rPr>
      </w:pPr>
      <w:r w:rsidRPr="00AF53C8"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1630E0" w:rsidRPr="00E25B62" w:rsidRDefault="001630E0" w:rsidP="001630E0">
      <w:pPr>
        <w:spacing w:after="0" w:line="240" w:lineRule="auto"/>
        <w:jc w:val="center"/>
        <w:rPr>
          <w:color w:val="0070C0"/>
        </w:rPr>
      </w:pPr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МОУ «</w:t>
      </w:r>
      <w:proofErr w:type="spellStart"/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Чойская</w:t>
      </w:r>
      <w:proofErr w:type="spellEnd"/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 xml:space="preserve"> СОШ»</w:t>
      </w:r>
    </w:p>
    <w:p w:rsidR="001630E0" w:rsidRPr="00E25B62" w:rsidRDefault="001630E0" w:rsidP="001630E0">
      <w:pPr>
        <w:spacing w:after="0" w:line="240" w:lineRule="auto"/>
        <w:ind w:firstLine="450"/>
        <w:rPr>
          <w:rFonts w:ascii="Georgia" w:eastAsia="Times New Roman" w:hAnsi="Georgia" w:cs="Times New Roman"/>
          <w:b/>
          <w:color w:val="0070C0"/>
          <w:sz w:val="23"/>
          <w:szCs w:val="23"/>
          <w:lang w:eastAsia="ru-RU"/>
        </w:rPr>
      </w:pPr>
      <w:r w:rsidRPr="00E25B62">
        <w:rPr>
          <w:rFonts w:ascii="Georgia" w:hAnsi="Georgia"/>
          <w:b/>
          <w:bCs/>
          <w:color w:val="0070C0"/>
          <w:sz w:val="28"/>
          <w:szCs w:val="28"/>
        </w:rPr>
        <w:t xml:space="preserve">                                    Детский сад «Сказка»</w:t>
      </w:r>
    </w:p>
    <w:p w:rsidR="001630E0" w:rsidRDefault="001630E0" w:rsidP="001630E0"/>
    <w:p w:rsidR="001630E0" w:rsidRDefault="001630E0" w:rsidP="001630E0"/>
    <w:p w:rsidR="001630E0" w:rsidRPr="00302DA1" w:rsidRDefault="009B2A8D" w:rsidP="009B2A8D">
      <w:pPr>
        <w:pStyle w:val="c8"/>
        <w:shd w:val="clear" w:color="auto" w:fill="FFFFFF"/>
        <w:spacing w:before="0" w:beforeAutospacing="0" w:after="0" w:afterAutospacing="0"/>
        <w:rPr>
          <w:rFonts w:ascii="Georgia" w:hAnsi="Georgia" w:cs="Calibri"/>
          <w:b/>
          <w:color w:val="000000"/>
          <w:sz w:val="72"/>
          <w:szCs w:val="72"/>
        </w:rPr>
      </w:pPr>
      <w:r>
        <w:rPr>
          <w:rStyle w:val="c3"/>
          <w:b/>
          <w:bCs/>
          <w:color w:val="7030A0"/>
          <w:sz w:val="96"/>
          <w:szCs w:val="96"/>
        </w:rPr>
        <w:t xml:space="preserve">    </w:t>
      </w:r>
      <w:r w:rsidR="001630E0" w:rsidRPr="00302DA1">
        <w:rPr>
          <w:rStyle w:val="c3"/>
          <w:rFonts w:ascii="Georgia" w:hAnsi="Georgia"/>
          <w:b/>
          <w:bCs/>
          <w:color w:val="7030A0"/>
          <w:sz w:val="72"/>
          <w:szCs w:val="72"/>
        </w:rPr>
        <w:t>Весёлые матрёшки</w:t>
      </w:r>
    </w:p>
    <w:p w:rsidR="001630E0" w:rsidRPr="009B2A8D" w:rsidRDefault="001630E0" w:rsidP="001630E0">
      <w:pPr>
        <w:pStyle w:val="c8"/>
        <w:shd w:val="clear" w:color="auto" w:fill="FFFFFF"/>
        <w:spacing w:before="0" w:beforeAutospacing="0" w:after="0" w:afterAutospacing="0"/>
        <w:jc w:val="center"/>
        <w:rPr>
          <w:rStyle w:val="c3"/>
          <w:rFonts w:ascii="Georgia" w:hAnsi="Georgia"/>
          <w:b/>
          <w:bCs/>
          <w:color w:val="7030A0"/>
        </w:rPr>
      </w:pPr>
      <w:r w:rsidRPr="009B2A8D">
        <w:rPr>
          <w:rStyle w:val="c3"/>
          <w:rFonts w:ascii="Georgia" w:hAnsi="Georgia"/>
          <w:b/>
          <w:bCs/>
          <w:color w:val="7030A0"/>
        </w:rPr>
        <w:t>(ОД по ИЗО для детей средней группы)</w:t>
      </w:r>
    </w:p>
    <w:p w:rsidR="001630E0" w:rsidRDefault="001630E0" w:rsidP="001630E0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1630E0" w:rsidRDefault="001630E0" w:rsidP="001630E0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1630E0" w:rsidRDefault="001630E0" w:rsidP="001630E0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1630E0" w:rsidRDefault="001630E0" w:rsidP="001630E0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bCs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387659F8" wp14:editId="2F666140">
            <wp:simplePos x="0" y="0"/>
            <wp:positionH relativeFrom="column">
              <wp:posOffset>491490</wp:posOffset>
            </wp:positionH>
            <wp:positionV relativeFrom="paragraph">
              <wp:posOffset>91440</wp:posOffset>
            </wp:positionV>
            <wp:extent cx="4552950" cy="3373755"/>
            <wp:effectExtent l="209550" t="209550" r="209550" b="207645"/>
            <wp:wrapNone/>
            <wp:docPr id="51" name="Рисунок 51" descr="C:\Users\LENOVO\Desktop\фото20-21\IMG_20210315_09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фото20-21\IMG_20210315_0909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7375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30E0" w:rsidRDefault="00E25B62" w:rsidP="001630E0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27BB76C7" wp14:editId="5DC874DA">
            <wp:simplePos x="0" y="0"/>
            <wp:positionH relativeFrom="column">
              <wp:posOffset>1852930</wp:posOffset>
            </wp:positionH>
            <wp:positionV relativeFrom="paragraph">
              <wp:posOffset>6350</wp:posOffset>
            </wp:positionV>
            <wp:extent cx="1685925" cy="1264285"/>
            <wp:effectExtent l="0" t="0" r="9525" b="0"/>
            <wp:wrapNone/>
            <wp:docPr id="50" name="Рисунок 50" descr="http://900igr.net/up/datas/169007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169007/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2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630E0" w:rsidRDefault="001630E0" w:rsidP="001630E0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1630E0" w:rsidRDefault="001630E0" w:rsidP="001630E0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1630E0" w:rsidRDefault="001630E0" w:rsidP="001630E0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1630E0" w:rsidRDefault="001630E0" w:rsidP="001630E0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1630E0" w:rsidRDefault="001630E0" w:rsidP="001630E0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1630E0" w:rsidRDefault="001630E0" w:rsidP="001630E0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1630E0" w:rsidRDefault="001630E0" w:rsidP="001630E0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1630E0" w:rsidRDefault="001630E0" w:rsidP="001630E0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1630E0" w:rsidRDefault="001630E0" w:rsidP="001630E0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1630E0" w:rsidRDefault="001630E0" w:rsidP="001630E0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1630E0" w:rsidRDefault="001630E0" w:rsidP="001630E0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1630E0" w:rsidRDefault="001630E0" w:rsidP="001630E0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1630E0" w:rsidRDefault="001630E0" w:rsidP="001630E0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B2A8D" w:rsidRDefault="009B2A8D" w:rsidP="001630E0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B2A8D" w:rsidRDefault="009B2A8D" w:rsidP="001630E0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B2A8D" w:rsidRDefault="009B2A8D" w:rsidP="001630E0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B2A8D" w:rsidRDefault="009B2A8D" w:rsidP="001630E0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B2A8D" w:rsidRDefault="009B2A8D" w:rsidP="001630E0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B2A8D" w:rsidRDefault="009B2A8D" w:rsidP="001630E0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1630E0" w:rsidRPr="00E25B62" w:rsidRDefault="009B2A8D" w:rsidP="001630E0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 xml:space="preserve">                                           </w:t>
      </w:r>
      <w:r w:rsidR="001630E0"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 xml:space="preserve">Автор: Марина Александровна </w:t>
      </w:r>
      <w:proofErr w:type="spellStart"/>
      <w:r w:rsidR="001630E0"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Мирасова</w:t>
      </w:r>
      <w:proofErr w:type="spellEnd"/>
    </w:p>
    <w:p w:rsidR="001630E0" w:rsidRPr="00E25B62" w:rsidRDefault="001630E0" w:rsidP="001630E0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 xml:space="preserve">                      </w:t>
      </w:r>
      <w:proofErr w:type="gramStart"/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воспитатель</w:t>
      </w:r>
      <w:proofErr w:type="gramEnd"/>
    </w:p>
    <w:p w:rsidR="001630E0" w:rsidRPr="00E25B62" w:rsidRDefault="001630E0" w:rsidP="00163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1630E0" w:rsidRPr="00E25B62" w:rsidRDefault="001630E0" w:rsidP="00163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1630E0" w:rsidRPr="00E25B62" w:rsidRDefault="001630E0" w:rsidP="001630E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1630E0" w:rsidRPr="00E25B62" w:rsidRDefault="001630E0" w:rsidP="001630E0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1630E0" w:rsidRPr="00E25B62" w:rsidRDefault="001630E0" w:rsidP="001630E0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1630E0" w:rsidRPr="00E25B62" w:rsidRDefault="001630E0" w:rsidP="001630E0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1630E0" w:rsidRPr="00E25B62" w:rsidRDefault="001630E0" w:rsidP="001630E0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9B2A8D" w:rsidRPr="00E25B62" w:rsidRDefault="009B2A8D" w:rsidP="009B2A8D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proofErr w:type="spellStart"/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с</w:t>
      </w:r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.Чоя</w:t>
      </w:r>
      <w:proofErr w:type="spellEnd"/>
    </w:p>
    <w:p w:rsidR="009B2A8D" w:rsidRPr="00E25B62" w:rsidRDefault="009B2A8D" w:rsidP="009B2A8D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2021г.</w:t>
      </w:r>
    </w:p>
    <w:p w:rsidR="000E43D4" w:rsidRPr="009B2A8D" w:rsidRDefault="009B2A8D" w:rsidP="009B2A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2A8D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</w:t>
      </w:r>
      <w:proofErr w:type="spellStart"/>
      <w:proofErr w:type="gramStart"/>
      <w:r w:rsidR="000E43D4" w:rsidRPr="009B2A8D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="000E43D4" w:rsidRPr="009B2A8D">
        <w:rPr>
          <w:rStyle w:val="c1"/>
          <w:rFonts w:ascii="Times New Roman" w:hAnsi="Times New Roman" w:cs="Times New Roman"/>
          <w:color w:val="000000"/>
          <w:sz w:val="28"/>
          <w:szCs w:val="28"/>
        </w:rPr>
        <w:t>Знакомство</w:t>
      </w:r>
      <w:proofErr w:type="spellEnd"/>
      <w:proofErr w:type="gramEnd"/>
      <w:r w:rsidR="000E43D4" w:rsidRPr="009B2A8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детей с народной игрушкой – матрёшкой.</w:t>
      </w:r>
    </w:p>
    <w:p w:rsidR="000E43D4" w:rsidRPr="009B2A8D" w:rsidRDefault="000E43D4" w:rsidP="009B2A8D">
      <w:pPr>
        <w:pStyle w:val="c5"/>
        <w:shd w:val="clear" w:color="auto" w:fill="FFFFFF"/>
        <w:spacing w:before="0" w:beforeAutospacing="0" w:after="0" w:afterAutospacing="0"/>
        <w:ind w:firstLine="540"/>
        <w:rPr>
          <w:color w:val="000000"/>
          <w:sz w:val="22"/>
          <w:szCs w:val="22"/>
        </w:rPr>
      </w:pPr>
      <w:r w:rsidRPr="009B2A8D">
        <w:rPr>
          <w:rStyle w:val="c1"/>
          <w:color w:val="000000"/>
          <w:sz w:val="28"/>
          <w:szCs w:val="28"/>
        </w:rPr>
        <w:t>Формировать эмоциональную отзывчивость на восприятие деревянной матрешки, как символ русского народного искусства;</w:t>
      </w:r>
    </w:p>
    <w:p w:rsidR="000E43D4" w:rsidRDefault="000E43D4" w:rsidP="000E43D4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Задачи:</w:t>
      </w:r>
    </w:p>
    <w:p w:rsidR="000E43D4" w:rsidRDefault="000E43D4" w:rsidP="000E43D4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Познакомить детей с историей матрёшки.</w:t>
      </w:r>
    </w:p>
    <w:p w:rsidR="000E43D4" w:rsidRDefault="000E43D4" w:rsidP="000E43D4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Изготовить плоскостную игрушку – матрёшку.</w:t>
      </w:r>
    </w:p>
    <w:p w:rsidR="000E43D4" w:rsidRDefault="000E43D4" w:rsidP="000E43D4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Развивать интерес детей к народному творчеству.</w:t>
      </w:r>
    </w:p>
    <w:p w:rsidR="000E43D4" w:rsidRDefault="000E43D4" w:rsidP="000E43D4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Развивать творческие способности детей через приобщение к народному творчеству и прикладному искусству.</w:t>
      </w:r>
    </w:p>
    <w:p w:rsidR="000E43D4" w:rsidRPr="00E81B25" w:rsidRDefault="000E43D4" w:rsidP="000E43D4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2"/>
          <w:szCs w:val="22"/>
        </w:rPr>
      </w:pPr>
      <w:r w:rsidRPr="00E81B25">
        <w:rPr>
          <w:rStyle w:val="c1"/>
          <w:color w:val="000000"/>
          <w:sz w:val="28"/>
          <w:szCs w:val="28"/>
        </w:rPr>
        <w:t> Воспитывать любовь к народному искусству.</w:t>
      </w:r>
    </w:p>
    <w:p w:rsidR="000E43D4" w:rsidRPr="00E81B25" w:rsidRDefault="000E43D4" w:rsidP="000E43D4">
      <w:pPr>
        <w:pStyle w:val="a9"/>
        <w:rPr>
          <w:rFonts w:ascii="Times New Roman" w:hAnsi="Times New Roman" w:cs="Times New Roman"/>
        </w:rPr>
      </w:pPr>
      <w:r w:rsidRPr="00E81B25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 Интеграция:</w:t>
      </w:r>
      <w:r w:rsidRPr="00E81B25">
        <w:rPr>
          <w:rStyle w:val="c1"/>
          <w:rFonts w:ascii="Times New Roman" w:hAnsi="Times New Roman" w:cs="Times New Roman"/>
          <w:color w:val="000000"/>
          <w:sz w:val="28"/>
          <w:szCs w:val="28"/>
        </w:rPr>
        <w:t> «Художественное творчество», «Коммуникация», «Социализация</w:t>
      </w:r>
      <w:proofErr w:type="gramStart"/>
      <w:r w:rsidRPr="00E81B25">
        <w:rPr>
          <w:rStyle w:val="c1"/>
          <w:rFonts w:ascii="Times New Roman" w:hAnsi="Times New Roman" w:cs="Times New Roman"/>
          <w:color w:val="000000"/>
          <w:sz w:val="28"/>
          <w:szCs w:val="28"/>
        </w:rPr>
        <w:t>»,  «</w:t>
      </w:r>
      <w:proofErr w:type="gramEnd"/>
      <w:r w:rsidRPr="00E81B25">
        <w:rPr>
          <w:rStyle w:val="c1"/>
          <w:rFonts w:ascii="Times New Roman" w:hAnsi="Times New Roman" w:cs="Times New Roman"/>
          <w:color w:val="000000"/>
          <w:sz w:val="28"/>
          <w:szCs w:val="28"/>
        </w:rPr>
        <w:t>Физическая культура».</w:t>
      </w:r>
    </w:p>
    <w:p w:rsidR="000E43D4" w:rsidRDefault="000E43D4" w:rsidP="000E43D4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Социализация</w:t>
      </w:r>
      <w:r>
        <w:rPr>
          <w:rStyle w:val="c1"/>
          <w:color w:val="000000"/>
          <w:sz w:val="28"/>
          <w:szCs w:val="28"/>
        </w:rPr>
        <w:t>: приобщение детей к национально-культурным традициям, познакомить с русской народной игрушкой (матрёшкой) как символом русского народного искусства; развивать интерес к народным игрушкам.</w:t>
      </w:r>
    </w:p>
    <w:p w:rsidR="000E43D4" w:rsidRDefault="000E43D4" w:rsidP="000E43D4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Художественное творчество</w:t>
      </w:r>
      <w:r>
        <w:rPr>
          <w:rStyle w:val="c1"/>
          <w:color w:val="000000"/>
          <w:sz w:val="28"/>
          <w:szCs w:val="28"/>
        </w:rPr>
        <w:t xml:space="preserve">: развивать наблюдательность, способность замечать характерные особенности предметов; воспитывать самостоятельность; </w:t>
      </w:r>
      <w:proofErr w:type="gramStart"/>
      <w:r>
        <w:rPr>
          <w:rStyle w:val="c1"/>
          <w:color w:val="000000"/>
          <w:sz w:val="28"/>
          <w:szCs w:val="28"/>
        </w:rPr>
        <w:t>развивать  творчество</w:t>
      </w:r>
      <w:proofErr w:type="gramEnd"/>
      <w:r>
        <w:rPr>
          <w:rStyle w:val="c1"/>
          <w:color w:val="000000"/>
          <w:sz w:val="28"/>
          <w:szCs w:val="28"/>
        </w:rPr>
        <w:t>, воображение.</w:t>
      </w:r>
    </w:p>
    <w:p w:rsidR="000E43D4" w:rsidRDefault="000E43D4" w:rsidP="000E43D4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Коммуникация: </w:t>
      </w:r>
      <w:r>
        <w:rPr>
          <w:rStyle w:val="c1"/>
          <w:color w:val="000000"/>
          <w:sz w:val="28"/>
          <w:szCs w:val="28"/>
        </w:rPr>
        <w:t>расширять словарный запас.</w:t>
      </w:r>
    </w:p>
    <w:p w:rsidR="000E43D4" w:rsidRDefault="000E43D4" w:rsidP="000E43D4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3"/>
          <w:b/>
          <w:bCs/>
          <w:color w:val="000000"/>
          <w:sz w:val="28"/>
          <w:szCs w:val="28"/>
        </w:rPr>
        <w:t>Физическая  культура</w:t>
      </w:r>
      <w:proofErr w:type="gramEnd"/>
      <w:r>
        <w:rPr>
          <w:rStyle w:val="c3"/>
          <w:b/>
          <w:bCs/>
          <w:color w:val="000000"/>
          <w:sz w:val="28"/>
          <w:szCs w:val="28"/>
        </w:rPr>
        <w:t>:</w:t>
      </w:r>
      <w:r>
        <w:rPr>
          <w:rStyle w:val="c1"/>
          <w:color w:val="000000"/>
          <w:sz w:val="28"/>
          <w:szCs w:val="28"/>
        </w:rPr>
        <w:t>  дать возможность детям отдохнуть во время занятия, избежать переутомления.</w:t>
      </w:r>
    </w:p>
    <w:p w:rsidR="000E43D4" w:rsidRDefault="000E43D4" w:rsidP="000E43D4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Словарная работа: </w:t>
      </w:r>
      <w:r>
        <w:rPr>
          <w:rStyle w:val="c1"/>
          <w:color w:val="000000"/>
          <w:sz w:val="28"/>
          <w:szCs w:val="28"/>
        </w:rPr>
        <w:t>Расписная, сарафан, фартук, кофта, мастер, художник</w:t>
      </w:r>
    </w:p>
    <w:p w:rsidR="000E43D4" w:rsidRDefault="000E43D4" w:rsidP="000E43D4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Предварительная работа: </w:t>
      </w:r>
      <w:r>
        <w:rPr>
          <w:rStyle w:val="c1"/>
          <w:color w:val="000000"/>
          <w:sz w:val="28"/>
          <w:szCs w:val="28"/>
        </w:rPr>
        <w:t>Рассматривание иллюстраций с изображением матрешки, чтение произведений устного народного творчества (</w:t>
      </w:r>
      <w:proofErr w:type="spellStart"/>
      <w:r>
        <w:rPr>
          <w:rStyle w:val="c1"/>
          <w:color w:val="000000"/>
          <w:sz w:val="28"/>
          <w:szCs w:val="28"/>
        </w:rPr>
        <w:t>потешки</w:t>
      </w:r>
      <w:proofErr w:type="spellEnd"/>
      <w:r>
        <w:rPr>
          <w:rStyle w:val="c1"/>
          <w:color w:val="000000"/>
          <w:sz w:val="28"/>
          <w:szCs w:val="28"/>
        </w:rPr>
        <w:t>, загадки) слушание музыкальных фольклорных композиций.</w:t>
      </w:r>
    </w:p>
    <w:p w:rsidR="000E43D4" w:rsidRDefault="000E43D4" w:rsidP="000E43D4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Оборудование:</w:t>
      </w:r>
      <w:r>
        <w:rPr>
          <w:rStyle w:val="c1"/>
          <w:color w:val="000000"/>
          <w:sz w:val="28"/>
          <w:szCs w:val="28"/>
        </w:rPr>
        <w:t xml:space="preserve"> Деревянная игрушка матрешка, картинки с изображением разных матрешек, силуэт </w:t>
      </w:r>
      <w:proofErr w:type="gramStart"/>
      <w:r>
        <w:rPr>
          <w:rStyle w:val="c1"/>
          <w:color w:val="000000"/>
          <w:sz w:val="28"/>
          <w:szCs w:val="28"/>
        </w:rPr>
        <w:t>матрешки,  цветные</w:t>
      </w:r>
      <w:proofErr w:type="gramEnd"/>
      <w:r>
        <w:rPr>
          <w:rStyle w:val="c1"/>
          <w:color w:val="000000"/>
          <w:sz w:val="28"/>
          <w:szCs w:val="28"/>
        </w:rPr>
        <w:t xml:space="preserve"> карандаши, фломастеры.</w:t>
      </w:r>
    </w:p>
    <w:p w:rsidR="000E43D4" w:rsidRDefault="000E43D4" w:rsidP="000E43D4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Ход: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3"/>
          <w:b/>
          <w:bCs/>
          <w:color w:val="000000"/>
          <w:sz w:val="28"/>
          <w:szCs w:val="28"/>
        </w:rPr>
        <w:t>Орг.момент</w:t>
      </w:r>
      <w:proofErr w:type="spellEnd"/>
      <w:r>
        <w:rPr>
          <w:rStyle w:val="c3"/>
          <w:b/>
          <w:bCs/>
          <w:color w:val="000000"/>
          <w:sz w:val="28"/>
          <w:szCs w:val="28"/>
        </w:rPr>
        <w:t>: </w:t>
      </w:r>
      <w:r>
        <w:rPr>
          <w:rStyle w:val="c1"/>
          <w:color w:val="000000"/>
          <w:sz w:val="28"/>
          <w:szCs w:val="28"/>
        </w:rPr>
        <w:t xml:space="preserve">Ребята, к </w:t>
      </w:r>
      <w:proofErr w:type="gramStart"/>
      <w:r>
        <w:rPr>
          <w:rStyle w:val="c1"/>
          <w:color w:val="000000"/>
          <w:sz w:val="28"/>
          <w:szCs w:val="28"/>
        </w:rPr>
        <w:t>нам  в</w:t>
      </w:r>
      <w:proofErr w:type="gramEnd"/>
      <w:r>
        <w:rPr>
          <w:rStyle w:val="c1"/>
          <w:color w:val="000000"/>
          <w:sz w:val="28"/>
          <w:szCs w:val="28"/>
        </w:rPr>
        <w:t xml:space="preserve"> группу сегодня пришел почтальон и принес посылку. А чтобы узнать, что в посылке нам надо отгадать загадку.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Есть для вас одна игрушка,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лошадка, не Петрушка.</w:t>
      </w:r>
    </w:p>
    <w:p w:rsidR="000E43D4" w:rsidRDefault="009B2A8D" w:rsidP="000E43D4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2"/>
          <w:szCs w:val="22"/>
        </w:rPr>
      </w:pPr>
      <w:r w:rsidRPr="00885DD1">
        <w:rPr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7E5D2A8F" wp14:editId="5736B88B">
            <wp:simplePos x="0" y="0"/>
            <wp:positionH relativeFrom="column">
              <wp:posOffset>2971800</wp:posOffset>
            </wp:positionH>
            <wp:positionV relativeFrom="paragraph">
              <wp:posOffset>168910</wp:posOffset>
            </wp:positionV>
            <wp:extent cx="3314700" cy="2750185"/>
            <wp:effectExtent l="19050" t="19050" r="19050" b="12065"/>
            <wp:wrapNone/>
            <wp:docPr id="42" name="Рисунок 42" descr="C:\Users\LENOVO\Desktop\фото20-21\IMG_20210311_09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20-21\IMG_20210311_090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06" r="27123" b="21618"/>
                    <a:stretch/>
                  </pic:blipFill>
                  <pic:spPr bwMode="auto">
                    <a:xfrm>
                      <a:off x="0" y="0"/>
                      <a:ext cx="3314700" cy="27501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E43D4">
        <w:rPr>
          <w:rStyle w:val="c1"/>
          <w:color w:val="000000"/>
          <w:sz w:val="28"/>
          <w:szCs w:val="28"/>
        </w:rPr>
        <w:t>Алый шелковый платочек,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Яркий сарафан в цветочек,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Упирается рука в деревянные бока.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внутри секреты есть: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Может три, а может шесть.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Разрумянилась немножко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Наша русская</w:t>
      </w:r>
      <w:proofErr w:type="gramStart"/>
      <w:r>
        <w:rPr>
          <w:rStyle w:val="c1"/>
          <w:color w:val="000000"/>
          <w:sz w:val="28"/>
          <w:szCs w:val="28"/>
        </w:rPr>
        <w:t xml:space="preserve"> ….</w:t>
      </w:r>
      <w:proofErr w:type="gramEnd"/>
      <w:r>
        <w:rPr>
          <w:rStyle w:val="c1"/>
          <w:color w:val="000000"/>
          <w:sz w:val="28"/>
          <w:szCs w:val="28"/>
        </w:rPr>
        <w:t>. Матрёшка.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Сто лет назад известный мастер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Игрушку чудную создал,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Игрушка-кукла расписная,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А как назвать её, не знал.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«Красивая игрушка,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Похожа на Катюшку,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А, может на Танюшку?»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Ей имя подбирал.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Красивая игрушка,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 русская девчушка.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мастер ту игрушку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Матрёшкою назвал.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 тех пор живёт Матрёшка,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 русский сувенир.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Шагает по планете,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радуется мир.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 </w:t>
      </w:r>
      <w:r>
        <w:rPr>
          <w:rStyle w:val="c3"/>
          <w:b/>
          <w:bCs/>
          <w:color w:val="000000"/>
          <w:sz w:val="28"/>
          <w:szCs w:val="28"/>
        </w:rPr>
        <w:tab/>
      </w:r>
      <w:r>
        <w:rPr>
          <w:rStyle w:val="c1"/>
          <w:color w:val="000000"/>
          <w:sz w:val="28"/>
          <w:szCs w:val="28"/>
        </w:rPr>
        <w:t>Матрешку знают во всем мире. Матрёшка – одна из самых популярных русских игрушек, русский сувенир. Ее изготавливают из липы и березы, дерево сначала сушат, затем распиливают на бруски. Из них и вытачивают фигурки.</w:t>
      </w:r>
      <w:r>
        <w:rPr>
          <w:rStyle w:val="c9"/>
          <w:color w:val="000000"/>
        </w:rPr>
        <w:t> </w:t>
      </w:r>
      <w:r>
        <w:rPr>
          <w:rStyle w:val="c1"/>
          <w:color w:val="000000"/>
          <w:sz w:val="28"/>
          <w:szCs w:val="28"/>
        </w:rPr>
        <w:t>Затем фигурку обрабатывают шкуркой и расписывают. После покрывают лаком. Матрёшкой называют игрушку, изображающую девочку в сарафане и платочке. Эта игрушка особенная. Она легко разбирается. В каждой большой живет маленькая, а в маленькой еще мен</w:t>
      </w:r>
      <w:r w:rsidR="009B2A8D">
        <w:rPr>
          <w:rStyle w:val="c1"/>
          <w:color w:val="000000"/>
          <w:sz w:val="28"/>
          <w:szCs w:val="28"/>
        </w:rPr>
        <w:t>ьше.  (</w:t>
      </w:r>
      <w:r>
        <w:rPr>
          <w:rStyle w:val="c1"/>
          <w:color w:val="000000"/>
          <w:sz w:val="28"/>
          <w:szCs w:val="28"/>
        </w:rPr>
        <w:t>Воспитатель раскрывает матрешку и расставляет всех матрешек на столе)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красавицы матрешки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Разноцветные одежки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 Матрена, два — Милаша,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Мила – три, четыре – Маша,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Маргарита это пять,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Нас не трудно сосчитать.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   - </w:t>
      </w:r>
      <w:r>
        <w:rPr>
          <w:rStyle w:val="c1"/>
          <w:color w:val="000000"/>
          <w:sz w:val="28"/>
          <w:szCs w:val="28"/>
        </w:rPr>
        <w:t>Ребята, сколько у нас матрешек на столе? Пять матрешек.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 -</w:t>
      </w:r>
      <w:r>
        <w:rPr>
          <w:rStyle w:val="c1"/>
          <w:color w:val="000000"/>
          <w:sz w:val="28"/>
          <w:szCs w:val="28"/>
        </w:rPr>
        <w:t> Молодцы. А какие матрешки?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Дети:</w:t>
      </w:r>
      <w:r>
        <w:rPr>
          <w:rStyle w:val="c1"/>
          <w:color w:val="000000"/>
          <w:sz w:val="28"/>
          <w:szCs w:val="28"/>
        </w:rPr>
        <w:t> Красивые, разные по росту, большие и маленькие.  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 -</w:t>
      </w:r>
      <w:r>
        <w:rPr>
          <w:rStyle w:val="c1"/>
          <w:color w:val="000000"/>
          <w:sz w:val="28"/>
          <w:szCs w:val="28"/>
        </w:rPr>
        <w:t> Давайте вместе рассмотрим наших красавиц, во что они одеты?</w:t>
      </w:r>
      <w:r>
        <w:rPr>
          <w:rStyle w:val="c3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Сарафан, платок, фартук, бусы.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 -</w:t>
      </w:r>
      <w:r>
        <w:rPr>
          <w:rStyle w:val="c1"/>
          <w:color w:val="000000"/>
          <w:sz w:val="28"/>
          <w:szCs w:val="28"/>
        </w:rPr>
        <w:t> Пр</w:t>
      </w:r>
      <w:r w:rsidR="009B2A8D">
        <w:rPr>
          <w:rStyle w:val="c1"/>
          <w:color w:val="000000"/>
          <w:sz w:val="28"/>
          <w:szCs w:val="28"/>
        </w:rPr>
        <w:t>авильно. Ребята, наши матрешки -</w:t>
      </w:r>
      <w:proofErr w:type="spellStart"/>
      <w:r w:rsidR="009B2A8D">
        <w:rPr>
          <w:rStyle w:val="c1"/>
          <w:color w:val="000000"/>
          <w:sz w:val="28"/>
          <w:szCs w:val="28"/>
        </w:rPr>
        <w:t>веселу</w:t>
      </w:r>
      <w:r>
        <w:rPr>
          <w:rStyle w:val="c1"/>
          <w:color w:val="000000"/>
          <w:sz w:val="28"/>
          <w:szCs w:val="28"/>
        </w:rPr>
        <w:t>шки</w:t>
      </w:r>
      <w:proofErr w:type="spellEnd"/>
      <w:r>
        <w:rPr>
          <w:rStyle w:val="c1"/>
          <w:color w:val="000000"/>
          <w:sz w:val="28"/>
          <w:szCs w:val="28"/>
        </w:rPr>
        <w:t xml:space="preserve"> - хохотушки, очень любят играть и танцевать. Давайте мы с вами тоже немножко потанцуем.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Физкультминутка " Мы веселые Матрешки"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Веселые матрешки, (Хлопают в ладоши)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ногах сапожки, (Руки на пояс, поочередно выставляют ногу на пятку вперед)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Сарафаны  пестрые</w:t>
      </w:r>
      <w:proofErr w:type="gramEnd"/>
      <w:r>
        <w:rPr>
          <w:rStyle w:val="c1"/>
          <w:color w:val="000000"/>
          <w:sz w:val="28"/>
          <w:szCs w:val="28"/>
        </w:rPr>
        <w:t>, (Руки к плечам, повороты туловища направо – налево)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Яркие </w:t>
      </w:r>
      <w:proofErr w:type="gramStart"/>
      <w:r>
        <w:rPr>
          <w:rStyle w:val="c1"/>
          <w:color w:val="000000"/>
          <w:sz w:val="28"/>
          <w:szCs w:val="28"/>
        </w:rPr>
        <w:t>платочки,  (</w:t>
      </w:r>
      <w:proofErr w:type="gramEnd"/>
      <w:r>
        <w:rPr>
          <w:rStyle w:val="c1"/>
          <w:color w:val="000000"/>
          <w:sz w:val="28"/>
          <w:szCs w:val="28"/>
        </w:rPr>
        <w:t>Наклоны головой влево-вправо)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Любим </w:t>
      </w:r>
      <w:proofErr w:type="gramStart"/>
      <w:r>
        <w:rPr>
          <w:rStyle w:val="c1"/>
          <w:color w:val="000000"/>
          <w:sz w:val="28"/>
          <w:szCs w:val="28"/>
        </w:rPr>
        <w:t>танцевать,  (</w:t>
      </w:r>
      <w:proofErr w:type="gramEnd"/>
      <w:r>
        <w:rPr>
          <w:rStyle w:val="c1"/>
          <w:color w:val="000000"/>
          <w:sz w:val="28"/>
          <w:szCs w:val="28"/>
        </w:rPr>
        <w:t>Топают ногами)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Раскраснелись наши </w:t>
      </w:r>
      <w:proofErr w:type="gramStart"/>
      <w:r>
        <w:rPr>
          <w:rStyle w:val="c1"/>
          <w:color w:val="000000"/>
          <w:sz w:val="28"/>
          <w:szCs w:val="28"/>
        </w:rPr>
        <w:t>щечки,  (</w:t>
      </w:r>
      <w:proofErr w:type="gramEnd"/>
      <w:r>
        <w:rPr>
          <w:rStyle w:val="c1"/>
          <w:color w:val="000000"/>
          <w:sz w:val="28"/>
          <w:szCs w:val="28"/>
        </w:rPr>
        <w:t>потереть щечки)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Мы  веселые</w:t>
      </w:r>
      <w:proofErr w:type="gramEnd"/>
      <w:r>
        <w:rPr>
          <w:rStyle w:val="c1"/>
          <w:color w:val="000000"/>
          <w:sz w:val="28"/>
          <w:szCs w:val="28"/>
        </w:rPr>
        <w:t xml:space="preserve"> матрешки,</w:t>
      </w:r>
    </w:p>
    <w:p w:rsidR="009B2A8D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похожи словно сестры. (Хлопают в ладоши)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lastRenderedPageBreak/>
        <w:t xml:space="preserve"> -</w:t>
      </w:r>
      <w:r>
        <w:rPr>
          <w:rStyle w:val="c1"/>
          <w:color w:val="000000"/>
          <w:sz w:val="28"/>
          <w:szCs w:val="28"/>
        </w:rPr>
        <w:t xml:space="preserve"> Ребята, посмотрите, все матрешки у нас веселые, а одна, </w:t>
      </w:r>
      <w:proofErr w:type="gramStart"/>
      <w:r>
        <w:rPr>
          <w:rStyle w:val="c1"/>
          <w:color w:val="000000"/>
          <w:sz w:val="28"/>
          <w:szCs w:val="28"/>
        </w:rPr>
        <w:t>почему  грустит</w:t>
      </w:r>
      <w:proofErr w:type="gramEnd"/>
      <w:r>
        <w:rPr>
          <w:rStyle w:val="c1"/>
          <w:color w:val="000000"/>
          <w:sz w:val="28"/>
          <w:szCs w:val="28"/>
        </w:rPr>
        <w:t>? У нее сарафан не расписан.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 -</w:t>
      </w:r>
      <w:r>
        <w:rPr>
          <w:rStyle w:val="c1"/>
          <w:color w:val="000000"/>
          <w:sz w:val="28"/>
          <w:szCs w:val="28"/>
        </w:rPr>
        <w:t xml:space="preserve"> Ребята, давайте </w:t>
      </w:r>
      <w:proofErr w:type="gramStart"/>
      <w:r>
        <w:rPr>
          <w:rStyle w:val="c1"/>
          <w:color w:val="000000"/>
          <w:sz w:val="28"/>
          <w:szCs w:val="28"/>
        </w:rPr>
        <w:t>сегодня,  попробуем</w:t>
      </w:r>
      <w:proofErr w:type="gramEnd"/>
      <w:r>
        <w:rPr>
          <w:rStyle w:val="c1"/>
          <w:color w:val="000000"/>
          <w:sz w:val="28"/>
          <w:szCs w:val="28"/>
        </w:rPr>
        <w:t xml:space="preserve"> стать мастерами-художниками и распишем сарафан  матрешки (раздает силуэты).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(Дети усаживаются за столы, на которых лежат цветные карандаши и фломастеры).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-</w:t>
      </w:r>
      <w:r>
        <w:rPr>
          <w:rStyle w:val="c1"/>
          <w:color w:val="000000"/>
          <w:sz w:val="28"/>
          <w:szCs w:val="28"/>
        </w:rPr>
        <w:t> Какие вы молодцы, ребята, какие славные матрешки у вас получились. (Дети рассказывают о своих матрёшках).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033F33">
        <w:rPr>
          <w:rStyle w:val="c1"/>
          <w:b/>
          <w:color w:val="000000"/>
          <w:sz w:val="28"/>
          <w:szCs w:val="28"/>
        </w:rPr>
        <w:t>Итог:</w:t>
      </w:r>
      <w:r>
        <w:rPr>
          <w:rStyle w:val="c1"/>
          <w:color w:val="000000"/>
          <w:sz w:val="28"/>
          <w:szCs w:val="28"/>
        </w:rPr>
        <w:t xml:space="preserve">  Ребята</w:t>
      </w:r>
      <w:proofErr w:type="gramEnd"/>
      <w:r>
        <w:rPr>
          <w:rStyle w:val="c1"/>
          <w:color w:val="000000"/>
          <w:sz w:val="28"/>
          <w:szCs w:val="28"/>
        </w:rPr>
        <w:t>, а давайте вспомним с какой игрушкой вы сегодня познакомились? С матрешкой.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 -</w:t>
      </w:r>
      <w:r>
        <w:rPr>
          <w:rStyle w:val="c1"/>
          <w:color w:val="000000"/>
          <w:sz w:val="28"/>
          <w:szCs w:val="28"/>
        </w:rPr>
        <w:t>  А из чего матрёшка сделана? Из дерева.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 -</w:t>
      </w:r>
      <w:r>
        <w:rPr>
          <w:rStyle w:val="c1"/>
          <w:color w:val="000000"/>
          <w:sz w:val="28"/>
          <w:szCs w:val="28"/>
        </w:rPr>
        <w:t> А какие у нас матрешки?</w:t>
      </w:r>
      <w:r w:rsidR="009B2A8D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Нарядные, красивые.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А вам понравилась эта игрушка, вы будете с ней играть.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 -</w:t>
      </w:r>
      <w:r>
        <w:rPr>
          <w:rStyle w:val="c1"/>
          <w:color w:val="000000"/>
          <w:sz w:val="28"/>
          <w:szCs w:val="28"/>
        </w:rPr>
        <w:t xml:space="preserve">А как нужно относиться к такой игрушке и </w:t>
      </w:r>
      <w:proofErr w:type="gramStart"/>
      <w:r>
        <w:rPr>
          <w:rStyle w:val="c1"/>
          <w:color w:val="000000"/>
          <w:sz w:val="28"/>
          <w:szCs w:val="28"/>
        </w:rPr>
        <w:t>труду  народных</w:t>
      </w:r>
      <w:proofErr w:type="gramEnd"/>
      <w:r>
        <w:rPr>
          <w:rStyle w:val="c1"/>
          <w:color w:val="000000"/>
          <w:sz w:val="28"/>
          <w:szCs w:val="28"/>
        </w:rPr>
        <w:t xml:space="preserve"> мастеров?</w:t>
      </w:r>
    </w:p>
    <w:p w:rsidR="000E43D4" w:rsidRDefault="000E43D4" w:rsidP="000E43D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Бережно, аккуратно.</w:t>
      </w:r>
      <w:r w:rsidR="009B2A8D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"/>
          <w:color w:val="000000"/>
          <w:sz w:val="28"/>
          <w:szCs w:val="28"/>
        </w:rPr>
        <w:t>Молодцы.</w:t>
      </w:r>
      <w:r w:rsidR="009B2A8D">
        <w:rPr>
          <w:rStyle w:val="c1"/>
          <w:color w:val="000000"/>
          <w:sz w:val="28"/>
          <w:szCs w:val="28"/>
        </w:rPr>
        <w:t xml:space="preserve"> </w:t>
      </w:r>
    </w:p>
    <w:p w:rsidR="000E43D4" w:rsidRPr="00046A82" w:rsidRDefault="009B2A8D" w:rsidP="000E43D4">
      <w:pPr>
        <w:shd w:val="clear" w:color="auto" w:fill="FFFFFF"/>
        <w:spacing w:before="100" w:beforeAutospacing="1" w:after="0" w:line="240" w:lineRule="auto"/>
        <w:jc w:val="center"/>
        <w:outlineLvl w:val="0"/>
        <w:rPr>
          <w:ins w:id="13" w:author="Unknown"/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1A12F882" wp14:editId="64D45683">
            <wp:simplePos x="0" y="0"/>
            <wp:positionH relativeFrom="column">
              <wp:posOffset>2125980</wp:posOffset>
            </wp:positionH>
            <wp:positionV relativeFrom="paragraph">
              <wp:posOffset>682625</wp:posOffset>
            </wp:positionV>
            <wp:extent cx="3225800" cy="2200275"/>
            <wp:effectExtent l="152400" t="152400" r="203200" b="161925"/>
            <wp:wrapNone/>
            <wp:docPr id="43" name="Рисунок 43" descr="C:\Users\LENOVO\Desktop\фото20-21\IMG_20210315_09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фото20-21\IMG_20210315_090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8"/>
                    <a:stretch/>
                  </pic:blipFill>
                  <pic:spPr bwMode="auto">
                    <a:xfrm>
                      <a:off x="0" y="0"/>
                      <a:ext cx="3225800" cy="220027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E43D4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E43D4" w:rsidRPr="00515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E43D4" w:rsidRDefault="000E43D4" w:rsidP="000E43D4">
      <w:pPr>
        <w:ind w:left="-1134"/>
      </w:pPr>
    </w:p>
    <w:p w:rsidR="000E43D4" w:rsidRDefault="000E43D4" w:rsidP="000E43D4">
      <w:pPr>
        <w:ind w:left="-1134"/>
      </w:pPr>
    </w:p>
    <w:p w:rsidR="000E43D4" w:rsidRDefault="000E43D4" w:rsidP="000E43D4">
      <w:pPr>
        <w:ind w:left="-1134"/>
      </w:pPr>
    </w:p>
    <w:p w:rsidR="000E43D4" w:rsidRDefault="000E43D4" w:rsidP="000E43D4">
      <w:pPr>
        <w:ind w:left="-1134"/>
      </w:pPr>
    </w:p>
    <w:p w:rsidR="000E43D4" w:rsidRDefault="000E43D4" w:rsidP="000E43D4">
      <w:pPr>
        <w:ind w:left="-1134"/>
      </w:pPr>
    </w:p>
    <w:p w:rsidR="000E43D4" w:rsidRDefault="000E43D4" w:rsidP="000E43D4">
      <w:pPr>
        <w:ind w:left="-1134"/>
      </w:pPr>
    </w:p>
    <w:p w:rsidR="000E43D4" w:rsidRDefault="000E43D4" w:rsidP="000E43D4">
      <w:pPr>
        <w:ind w:left="-1134"/>
      </w:pPr>
    </w:p>
    <w:p w:rsidR="000E43D4" w:rsidRDefault="009E2D16" w:rsidP="000E43D4">
      <w:pPr>
        <w:ind w:left="-1134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3E28A99B" wp14:editId="38FF806B">
            <wp:simplePos x="0" y="0"/>
            <wp:positionH relativeFrom="column">
              <wp:posOffset>-352425</wp:posOffset>
            </wp:positionH>
            <wp:positionV relativeFrom="paragraph">
              <wp:posOffset>164465</wp:posOffset>
            </wp:positionV>
            <wp:extent cx="2009775" cy="2517140"/>
            <wp:effectExtent l="152400" t="152400" r="219075" b="149860"/>
            <wp:wrapNone/>
            <wp:docPr id="45" name="Рисунок 45" descr="C:\Users\LENOVO\Desktop\фото20-21\IMG_20210315_09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фото20-21\IMG_20210315_090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8"/>
                    <a:stretch/>
                  </pic:blipFill>
                  <pic:spPr bwMode="auto">
                    <a:xfrm>
                      <a:off x="0" y="0"/>
                      <a:ext cx="2009775" cy="251714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E43D4" w:rsidRDefault="000E43D4" w:rsidP="000E43D4">
      <w:pPr>
        <w:ind w:left="-1134"/>
      </w:pPr>
    </w:p>
    <w:p w:rsidR="000E43D4" w:rsidRDefault="009E2D16" w:rsidP="000E43D4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29686FAD" wp14:editId="26911185">
            <wp:simplePos x="0" y="0"/>
            <wp:positionH relativeFrom="column">
              <wp:posOffset>3095625</wp:posOffset>
            </wp:positionH>
            <wp:positionV relativeFrom="paragraph">
              <wp:posOffset>144780</wp:posOffset>
            </wp:positionV>
            <wp:extent cx="2756535" cy="2164715"/>
            <wp:effectExtent l="133350" t="152400" r="215265" b="159385"/>
            <wp:wrapNone/>
            <wp:docPr id="44" name="Рисунок 44" descr="C:\Users\LENOVO\Desktop\фото20-21\IMG_20210315_09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фото20-21\IMG_20210315_091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5"/>
                    <a:stretch/>
                  </pic:blipFill>
                  <pic:spPr bwMode="auto">
                    <a:xfrm>
                      <a:off x="0" y="0"/>
                      <a:ext cx="2756535" cy="216471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E43D4" w:rsidRPr="00555021" w:rsidRDefault="000E43D4" w:rsidP="000E4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30E0" w:rsidRDefault="001630E0" w:rsidP="000E43D4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2A8D" w:rsidRDefault="000E43D4" w:rsidP="000E43D4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64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9B2A8D" w:rsidRDefault="009B2A8D" w:rsidP="000E43D4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2A8D" w:rsidRDefault="009B2A8D" w:rsidP="000E43D4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2A8D" w:rsidRDefault="009B2A8D" w:rsidP="000E43D4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2A8D" w:rsidRDefault="009B2A8D" w:rsidP="000E43D4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E2D16" w:rsidRDefault="009E2D16" w:rsidP="000E43D4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E2D16" w:rsidRDefault="009E2D16" w:rsidP="000E43D4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E2D16" w:rsidRDefault="009E2D16" w:rsidP="000E43D4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E2D16" w:rsidRDefault="009E2D16" w:rsidP="000E43D4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39A4" w:rsidRDefault="007D39A4" w:rsidP="007D39A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53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№3</w:t>
      </w:r>
    </w:p>
    <w:p w:rsidR="007D39A4" w:rsidRPr="00E25B62" w:rsidRDefault="00676B46" w:rsidP="007D3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  <w:t xml:space="preserve">       </w:t>
      </w:r>
      <w:r w:rsidR="007D39A4"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МОУ «</w:t>
      </w:r>
      <w:proofErr w:type="spellStart"/>
      <w:r w:rsidR="007D39A4"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Чойская</w:t>
      </w:r>
      <w:proofErr w:type="spellEnd"/>
      <w:r w:rsidR="007D39A4"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 xml:space="preserve"> СОШ»</w:t>
      </w:r>
    </w:p>
    <w:p w:rsidR="007D39A4" w:rsidRPr="00E25B62" w:rsidRDefault="007D39A4" w:rsidP="007D39A4">
      <w:pPr>
        <w:spacing w:after="0" w:line="240" w:lineRule="auto"/>
        <w:ind w:firstLine="450"/>
        <w:jc w:val="center"/>
        <w:rPr>
          <w:rFonts w:ascii="Georgia" w:eastAsia="Times New Roman" w:hAnsi="Georgia" w:cs="Times New Roman"/>
          <w:b/>
          <w:color w:val="0070C0"/>
          <w:sz w:val="23"/>
          <w:szCs w:val="23"/>
          <w:lang w:eastAsia="ru-RU"/>
        </w:rPr>
      </w:pPr>
      <w:r w:rsidRPr="00E25B62">
        <w:rPr>
          <w:rFonts w:ascii="Georgia" w:hAnsi="Georgia"/>
          <w:b/>
          <w:bCs/>
          <w:color w:val="0070C0"/>
          <w:sz w:val="28"/>
          <w:szCs w:val="28"/>
        </w:rPr>
        <w:t>Детский сад «Сказка»</w:t>
      </w:r>
    </w:p>
    <w:p w:rsidR="007D39A4" w:rsidRDefault="007D39A4" w:rsidP="007D39A4"/>
    <w:p w:rsidR="007D39A4" w:rsidRDefault="007D39A4" w:rsidP="007D39A4"/>
    <w:p w:rsidR="007D39A4" w:rsidRDefault="007D39A4" w:rsidP="007D39A4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39A4" w:rsidRDefault="007D39A4" w:rsidP="007D39A4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39A4" w:rsidRDefault="007D39A4" w:rsidP="007D39A4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39A4" w:rsidRPr="00676B46" w:rsidRDefault="007D39A4" w:rsidP="007D39A4">
      <w:pPr>
        <w:shd w:val="clear" w:color="auto" w:fill="FFFFFF"/>
        <w:spacing w:after="0" w:line="240" w:lineRule="auto"/>
        <w:ind w:left="-851"/>
        <w:jc w:val="center"/>
        <w:rPr>
          <w:rFonts w:ascii="Georgia" w:eastAsia="Times New Roman" w:hAnsi="Georgia" w:cs="Times New Roman"/>
          <w:b/>
          <w:color w:val="7030A0"/>
          <w:sz w:val="72"/>
          <w:szCs w:val="72"/>
          <w:lang w:eastAsia="ru-RU"/>
        </w:rPr>
      </w:pPr>
      <w:proofErr w:type="gramStart"/>
      <w:r w:rsidRPr="00676B46">
        <w:rPr>
          <w:rFonts w:ascii="Georgia" w:eastAsia="Times New Roman" w:hAnsi="Georgia" w:cs="Times New Roman"/>
          <w:b/>
          <w:color w:val="7030A0"/>
          <w:sz w:val="72"/>
          <w:szCs w:val="72"/>
          <w:lang w:eastAsia="ru-RU"/>
        </w:rPr>
        <w:t>Веселые  матрешки</w:t>
      </w:r>
      <w:proofErr w:type="gramEnd"/>
    </w:p>
    <w:p w:rsidR="007D39A4" w:rsidRPr="00676B46" w:rsidRDefault="007D39A4" w:rsidP="007D39A4">
      <w:pPr>
        <w:shd w:val="clear" w:color="auto" w:fill="FFFFFF"/>
        <w:spacing w:after="0" w:line="240" w:lineRule="auto"/>
        <w:ind w:left="-851"/>
        <w:jc w:val="center"/>
        <w:rPr>
          <w:rFonts w:ascii="Georgia" w:eastAsia="Times New Roman" w:hAnsi="Georgia" w:cs="Times New Roman"/>
          <w:b/>
          <w:color w:val="7030A0"/>
          <w:sz w:val="24"/>
          <w:szCs w:val="24"/>
          <w:lang w:eastAsia="ru-RU"/>
        </w:rPr>
      </w:pPr>
      <w:r w:rsidRPr="00676B46">
        <w:rPr>
          <w:rFonts w:ascii="Georgia" w:eastAsia="Times New Roman" w:hAnsi="Georgia" w:cs="Times New Roman"/>
          <w:b/>
          <w:color w:val="7030A0"/>
          <w:sz w:val="24"/>
          <w:szCs w:val="24"/>
          <w:lang w:eastAsia="ru-RU"/>
        </w:rPr>
        <w:t>(</w:t>
      </w:r>
      <w:r w:rsidRPr="00676B46">
        <w:rPr>
          <w:rStyle w:val="c3"/>
          <w:rFonts w:ascii="Georgia" w:hAnsi="Georgia" w:cs="Times New Roman"/>
          <w:b/>
          <w:bCs/>
          <w:color w:val="7030A0"/>
          <w:sz w:val="24"/>
          <w:szCs w:val="24"/>
        </w:rPr>
        <w:t xml:space="preserve">ОД </w:t>
      </w:r>
      <w:r w:rsidRPr="00676B46">
        <w:rPr>
          <w:rFonts w:ascii="Georgia" w:eastAsia="Times New Roman" w:hAnsi="Georgia" w:cs="Times New Roman"/>
          <w:b/>
          <w:color w:val="7030A0"/>
          <w:sz w:val="24"/>
          <w:szCs w:val="24"/>
          <w:lang w:eastAsia="ru-RU"/>
        </w:rPr>
        <w:t>по лепке для детей средней группы)</w:t>
      </w:r>
    </w:p>
    <w:p w:rsidR="007D39A4" w:rsidRDefault="007D39A4" w:rsidP="007D39A4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39A4" w:rsidRDefault="007D39A4" w:rsidP="007D39A4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39A4" w:rsidRDefault="007D39A4" w:rsidP="007D39A4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39A4" w:rsidRPr="00166469" w:rsidRDefault="007D39A4" w:rsidP="007D39A4">
      <w:pPr>
        <w:shd w:val="clear" w:color="auto" w:fill="FFFFFF"/>
        <w:spacing w:after="0" w:line="240" w:lineRule="auto"/>
        <w:ind w:left="-851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</w:p>
    <w:p w:rsidR="007D39A4" w:rsidRDefault="007D39A4" w:rsidP="007D39A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E356BAD" wp14:editId="4270C35C">
            <wp:simplePos x="0" y="0"/>
            <wp:positionH relativeFrom="column">
              <wp:posOffset>624205</wp:posOffset>
            </wp:positionH>
            <wp:positionV relativeFrom="paragraph">
              <wp:posOffset>280746</wp:posOffset>
            </wp:positionV>
            <wp:extent cx="4421505" cy="3124200"/>
            <wp:effectExtent l="209550" t="209550" r="207645" b="209550"/>
            <wp:wrapNone/>
            <wp:docPr id="52" name="Рисунок 52" descr="C:\Users\LENOVO\Desktop\фото20-21\IMG_20210316_15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20-21\IMG_20210316_154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2" r="8957" b="18750"/>
                    <a:stretch/>
                  </pic:blipFill>
                  <pic:spPr bwMode="auto">
                    <a:xfrm>
                      <a:off x="0" y="0"/>
                      <a:ext cx="4421505" cy="31242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D39A4" w:rsidRDefault="007D39A4" w:rsidP="007D39A4"/>
    <w:p w:rsidR="007D39A4" w:rsidRDefault="007D39A4" w:rsidP="007D39A4"/>
    <w:p w:rsidR="007D39A4" w:rsidRDefault="007D39A4" w:rsidP="007D39A4"/>
    <w:p w:rsidR="007D39A4" w:rsidRDefault="007D39A4" w:rsidP="007D39A4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7D39A4" w:rsidRDefault="007D39A4" w:rsidP="007D39A4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7D39A4" w:rsidRDefault="007D39A4" w:rsidP="007D39A4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7D39A4" w:rsidRDefault="007D39A4" w:rsidP="007D39A4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7D39A4" w:rsidRDefault="007D39A4" w:rsidP="007D39A4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7D39A4" w:rsidRDefault="007D39A4" w:rsidP="007D39A4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7D39A4" w:rsidRDefault="007D39A4" w:rsidP="007D39A4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7D39A4" w:rsidRDefault="007D39A4" w:rsidP="007D39A4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7D39A4" w:rsidRDefault="007D39A4" w:rsidP="007D39A4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7D39A4" w:rsidRDefault="007D39A4" w:rsidP="007D39A4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7D39A4" w:rsidRDefault="007D39A4" w:rsidP="007D39A4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7D39A4" w:rsidRDefault="007D39A4" w:rsidP="007D39A4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7D39A4" w:rsidRDefault="007D39A4" w:rsidP="007D39A4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7D39A4" w:rsidRDefault="007D39A4" w:rsidP="007D39A4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7D39A4" w:rsidRPr="00E25B62" w:rsidRDefault="007D39A4" w:rsidP="007D39A4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 xml:space="preserve">Автор: Марина Александровна </w:t>
      </w:r>
      <w:proofErr w:type="spellStart"/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Мирасова</w:t>
      </w:r>
      <w:proofErr w:type="spellEnd"/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 xml:space="preserve"> </w:t>
      </w:r>
    </w:p>
    <w:p w:rsidR="007D39A4" w:rsidRPr="00E25B62" w:rsidRDefault="007D39A4" w:rsidP="007D39A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proofErr w:type="gramStart"/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воспитатель</w:t>
      </w:r>
      <w:proofErr w:type="gramEnd"/>
    </w:p>
    <w:p w:rsidR="007D39A4" w:rsidRPr="00E25B62" w:rsidRDefault="007D39A4" w:rsidP="007D39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7D39A4" w:rsidRPr="00E25B62" w:rsidRDefault="007D39A4" w:rsidP="007D39A4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676B46" w:rsidRPr="00E25B62" w:rsidRDefault="00676B46" w:rsidP="007D39A4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676B46" w:rsidRPr="00E25B62" w:rsidRDefault="00676B46" w:rsidP="007D39A4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7D39A4" w:rsidRPr="00E25B62" w:rsidRDefault="007D39A4" w:rsidP="007D39A4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proofErr w:type="spellStart"/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с</w:t>
      </w:r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.Чоя</w:t>
      </w:r>
      <w:proofErr w:type="spellEnd"/>
    </w:p>
    <w:p w:rsidR="005450D8" w:rsidRPr="00E25B62" w:rsidRDefault="007D39A4" w:rsidP="005450D8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2021г.</w:t>
      </w:r>
    </w:p>
    <w:p w:rsidR="000E43D4" w:rsidRPr="005450D8" w:rsidRDefault="000E43D4" w:rsidP="005450D8">
      <w:pPr>
        <w:spacing w:after="0" w:line="240" w:lineRule="auto"/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</w:pPr>
      <w:r w:rsidRPr="00E81B2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Цель:</w:t>
      </w:r>
      <w:r w:rsidRPr="001664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вызывать у детей желание создавать образы веселых матрешек</w:t>
      </w:r>
      <w:r w:rsidRPr="0016646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0E43D4" w:rsidRPr="00E81B25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b/>
          <w:color w:val="000000"/>
          <w:lang w:eastAsia="ru-RU"/>
        </w:rPr>
      </w:pPr>
      <w:r w:rsidRPr="00E81B2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</w:p>
    <w:p w:rsidR="000E43D4" w:rsidRPr="00166469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1664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интерес к народной игрушке.</w:t>
      </w:r>
    </w:p>
    <w:p w:rsidR="000E43D4" w:rsidRPr="00166469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166469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Учить отражать характерные особенности оформления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матрешки</w:t>
      </w:r>
      <w:r w:rsidRPr="00166469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</w:t>
      </w:r>
    </w:p>
    <w:p w:rsidR="000E43D4" w:rsidRPr="00166469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166469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Закрепить способы работы - раскатывание, сплющивание, выполнение декоративных элементов, раскрашивание пластилином.</w:t>
      </w:r>
    </w:p>
    <w:p w:rsidR="000E43D4" w:rsidRPr="00166469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учить отщипывать маленькие кусочки пластилина от куска и прикрепляя его к основе; размазывать пластилин на картоне надавливающим движением указательного пальца</w:t>
      </w:r>
      <w:r w:rsidRPr="001664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E43D4" w:rsidRPr="00166469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1664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воображение, творческие способности, эстетическое восприятие, мелкую моторику рук, мышление, речь.</w:t>
      </w:r>
    </w:p>
    <w:p w:rsidR="000E43D4" w:rsidRPr="00166469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1664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отзывчивость, самостоятельность, аккуратность.</w:t>
      </w:r>
    </w:p>
    <w:p w:rsidR="000E43D4" w:rsidRPr="00166469" w:rsidRDefault="000E43D4" w:rsidP="000E43D4">
      <w:pPr>
        <w:shd w:val="clear" w:color="auto" w:fill="FFFFFF"/>
        <w:spacing w:before="120" w:after="120" w:line="240" w:lineRule="auto"/>
        <w:ind w:left="-851" w:right="-144"/>
        <w:outlineLvl w:val="3"/>
        <w:rPr>
          <w:rFonts w:ascii="Cambria" w:eastAsia="Times New Roman" w:hAnsi="Cambria" w:cs="Times New Roman"/>
          <w:b/>
          <w:bCs/>
          <w:i/>
          <w:iCs/>
          <w:color w:val="4F81BD"/>
          <w:lang w:eastAsia="ru-RU"/>
        </w:rPr>
      </w:pPr>
      <w:r w:rsidRPr="00E81B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Материал:</w:t>
      </w:r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изображение плоскостных матрешек на панно, иллюстрации с матрешками, силуэты матрешек, пластилин разных цветов, доска для лепки, стека салфетка.</w:t>
      </w:r>
    </w:p>
    <w:p w:rsidR="000E43D4" w:rsidRPr="00E81B25" w:rsidRDefault="000E43D4" w:rsidP="000E43D4">
      <w:pPr>
        <w:shd w:val="clear" w:color="auto" w:fill="FFFFFF"/>
        <w:spacing w:after="0" w:line="240" w:lineRule="auto"/>
        <w:ind w:left="-851" w:right="-144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 w:rsidRPr="00E81B2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Ход.</w:t>
      </w:r>
    </w:p>
    <w:p w:rsidR="000E43D4" w:rsidRPr="00166469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1664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Сюрпризный момент:</w:t>
      </w:r>
      <w:r w:rsidRPr="001664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сегодня к нам в гости пришли необычные гости. Посмотрите, кто это?</w:t>
      </w:r>
    </w:p>
    <w:p w:rsidR="000E43D4" w:rsidRPr="00166469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1664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показывает плоскостные матрешки на панно.</w:t>
      </w:r>
    </w:p>
    <w:p w:rsidR="000E43D4" w:rsidRPr="00166469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1664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Давайте поздороваемся с ними.</w:t>
      </w:r>
    </w:p>
    <w:p w:rsidR="000E43D4" w:rsidRPr="00166469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1664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Ребята, обратите внимание на наряд матрешек. Давайте опишем матрешек.</w:t>
      </w:r>
    </w:p>
    <w:p w:rsidR="000E43D4" w:rsidRPr="00166469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1664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описывают матрешек.</w:t>
      </w:r>
    </w:p>
    <w:p w:rsidR="000E43D4" w:rsidRPr="00166469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Воспитатель. Наши матрешки – </w:t>
      </w:r>
      <w:proofErr w:type="spellStart"/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веселушки</w:t>
      </w:r>
      <w:proofErr w:type="spellEnd"/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хохотушки, очень любят играть и танцевать. Давайте и мы с вами поиграем.</w:t>
      </w:r>
    </w:p>
    <w:p w:rsidR="000E43D4" w:rsidRPr="00166469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Физкультминутка  «</w:t>
      </w:r>
      <w:proofErr w:type="gramEnd"/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Веселые матрешки»</w:t>
      </w:r>
    </w:p>
    <w:p w:rsidR="000E43D4" w:rsidRPr="00E81B25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веселые </w:t>
      </w:r>
      <w:proofErr w:type="gramStart"/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матрешки,   </w:t>
      </w:r>
      <w:proofErr w:type="gramEnd"/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</w:t>
      </w:r>
      <w:r w:rsidRPr="00E81B2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наклоны в стороны</w:t>
      </w:r>
    </w:p>
    <w:p w:rsidR="000E43D4" w:rsidRPr="00E81B25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Ладушки, ладушки.                      </w:t>
      </w:r>
      <w:proofErr w:type="gramStart"/>
      <w:r w:rsidRPr="00E81B2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хлопки</w:t>
      </w:r>
      <w:proofErr w:type="gramEnd"/>
      <w:r w:rsidRPr="00E81B2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 ладоши</w:t>
      </w:r>
    </w:p>
    <w:p w:rsidR="000E43D4" w:rsidRPr="00E81B25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ногах у нас </w:t>
      </w:r>
      <w:proofErr w:type="gramStart"/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сапожки,   </w:t>
      </w:r>
      <w:proofErr w:type="gramEnd"/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</w:t>
      </w:r>
      <w:r w:rsidRPr="00E81B2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выставлять ножки</w:t>
      </w:r>
    </w:p>
    <w:p w:rsidR="000E43D4" w:rsidRPr="00E81B25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Ладушки, </w:t>
      </w:r>
      <w:proofErr w:type="gramStart"/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ладушки,   </w:t>
      </w:r>
      <w:proofErr w:type="gramEnd"/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</w:t>
      </w:r>
      <w:r w:rsidRPr="00E81B2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хлопки в ладоши</w:t>
      </w:r>
    </w:p>
    <w:p w:rsidR="000E43D4" w:rsidRPr="00E81B25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сарафанах наших </w:t>
      </w:r>
      <w:proofErr w:type="gramStart"/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пестрых,   </w:t>
      </w:r>
      <w:proofErr w:type="gramEnd"/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E81B2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повороты вправо, влево</w:t>
      </w:r>
    </w:p>
    <w:p w:rsidR="000E43D4" w:rsidRPr="00E81B25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Ладушки, </w:t>
      </w:r>
      <w:proofErr w:type="gramStart"/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ладушки,   </w:t>
      </w:r>
      <w:proofErr w:type="gramEnd"/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</w:t>
      </w:r>
      <w:r w:rsidRPr="00E81B2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хлопки в ладоши</w:t>
      </w:r>
    </w:p>
    <w:p w:rsidR="000E43D4" w:rsidRPr="00E81B25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похожи словно </w:t>
      </w:r>
      <w:proofErr w:type="gramStart"/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сестры,   </w:t>
      </w:r>
      <w:proofErr w:type="gramEnd"/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 </w:t>
      </w:r>
      <w:r w:rsidRPr="00E81B2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покружится</w:t>
      </w:r>
    </w:p>
    <w:p w:rsidR="000E43D4" w:rsidRPr="00E81B25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proofErr w:type="spellStart"/>
      <w:proofErr w:type="gramStart"/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Ладушки,ладушки</w:t>
      </w:r>
      <w:proofErr w:type="spellEnd"/>
      <w:proofErr w:type="gramEnd"/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                      </w:t>
      </w:r>
      <w:proofErr w:type="gramStart"/>
      <w:r w:rsidRPr="00E81B2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хлопки</w:t>
      </w:r>
      <w:proofErr w:type="gramEnd"/>
      <w:r w:rsidRPr="00E81B2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 ладоши</w:t>
      </w:r>
    </w:p>
    <w:p w:rsidR="000E43D4" w:rsidRPr="00166469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1664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Матрешки пришли не одни. </w:t>
      </w:r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привели с собой своих подружек, у которых случилась беда.</w:t>
      </w:r>
    </w:p>
    <w:p w:rsidR="000E43D4" w:rsidRPr="00166469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-Их забыли раскрасить.</w:t>
      </w:r>
    </w:p>
    <w:p w:rsidR="000E43D4" w:rsidRPr="00166469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Поможем матрешкам?</w:t>
      </w:r>
    </w:p>
    <w:p w:rsidR="000E43D4" w:rsidRPr="00166469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Давайте их раскрасим, но не красками и карандашами. А пластилином.</w:t>
      </w:r>
    </w:p>
    <w:p w:rsidR="000E43D4" w:rsidRPr="00166469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последовательность работы.</w:t>
      </w:r>
    </w:p>
    <w:p w:rsidR="000E43D4" w:rsidRPr="00657C1E" w:rsidRDefault="000E43D4" w:rsidP="000E43D4">
      <w:pPr>
        <w:shd w:val="clear" w:color="auto" w:fill="FFFFFF"/>
        <w:spacing w:after="0" w:line="240" w:lineRule="auto"/>
        <w:ind w:left="-851" w:right="-1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Отщипываем маленькие кусочки пластилина от большого куска и размазываем по шаблону.  Делаем платочек. Потом берем пластилин другого цвета и украшаем </w:t>
      </w:r>
    </w:p>
    <w:p w:rsidR="000E43D4" w:rsidRPr="00166469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сарафан</w:t>
      </w:r>
      <w:proofErr w:type="gramEnd"/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Сначала нужно сделать цветок по </w:t>
      </w:r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середине его. Для этого нужно отщипнуть небольшой кусочек пластилина, скатать из него маленькую колбаску, и придавить ее </w:t>
      </w:r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 сарафану матрешки, таким образом сформировать цветок. Добавить зеленых листочков, для этого отщипнуть маленький кусочек зеленого пластилина, скатать колбаску и придавить около цветка. Стекой сделать штрихи, выделить лист. Потом отделить подставку, взять небольшой кусочек пластилина раскатать тонкий жгутик, и придавить к матрешке. Добавляем узор по низу. Скатать шарики и придавить, по верх шариков сделать шарики поменьше, тем самым сделать узор ярче.</w:t>
      </w:r>
    </w:p>
    <w:p w:rsidR="000E43D4" w:rsidRPr="00166469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какая матрешка получилась у меня.</w:t>
      </w:r>
    </w:p>
    <w:p w:rsidR="000E43D4" w:rsidRPr="00166469" w:rsidRDefault="000E43D4" w:rsidP="000E43D4">
      <w:pPr>
        <w:shd w:val="clear" w:color="auto" w:fill="FFFFFF"/>
        <w:spacing w:after="0" w:line="240" w:lineRule="auto"/>
        <w:ind w:left="-851" w:right="-144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  А</w:t>
      </w:r>
      <w:proofErr w:type="gramEnd"/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сейчас, приготовьте пальчики, давайте разомнем их.</w:t>
      </w:r>
    </w:p>
    <w:p w:rsidR="000E43D4" w:rsidRPr="00166469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1664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гимнастика </w:t>
      </w:r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«Красавицы матрешки»</w:t>
      </w:r>
    </w:p>
    <w:p w:rsidR="000E43D4" w:rsidRPr="00E81B25" w:rsidRDefault="000E43D4" w:rsidP="000E43D4">
      <w:pPr>
        <w:shd w:val="clear" w:color="auto" w:fill="FFFFFF"/>
        <w:spacing w:after="0" w:line="240" w:lineRule="auto"/>
        <w:ind w:left="-851" w:right="-1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— красавицы </w:t>
      </w:r>
      <w:proofErr w:type="gramStart"/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матрешки</w:t>
      </w:r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  </w:t>
      </w:r>
      <w:proofErr w:type="gramEnd"/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 </w:t>
      </w:r>
      <w:r w:rsidRPr="00E81B2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разжимают кулачки</w:t>
      </w:r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E43D4" w:rsidRPr="00E81B25" w:rsidRDefault="000E43D4" w:rsidP="000E43D4">
      <w:pPr>
        <w:shd w:val="clear" w:color="auto" w:fill="FFFFFF"/>
        <w:spacing w:after="0" w:line="240" w:lineRule="auto"/>
        <w:ind w:left="-851" w:right="-1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Разноцветные одежки.                                </w:t>
      </w:r>
      <w:proofErr w:type="gramStart"/>
      <w:r w:rsidRPr="00E81B2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шевелят</w:t>
      </w:r>
      <w:proofErr w:type="gramEnd"/>
      <w:r w:rsidRPr="00E81B2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пальчиками</w:t>
      </w:r>
    </w:p>
    <w:p w:rsidR="000E43D4" w:rsidRPr="00E81B25" w:rsidRDefault="000E43D4" w:rsidP="000E43D4">
      <w:pPr>
        <w:shd w:val="clear" w:color="auto" w:fill="FFFFFF"/>
        <w:spacing w:after="0" w:line="240" w:lineRule="auto"/>
        <w:ind w:left="-851" w:right="-1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 — Матрена, два — </w:t>
      </w:r>
      <w:proofErr w:type="gramStart"/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Милаша,   </w:t>
      </w:r>
      <w:proofErr w:type="gramEnd"/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Pr="00E81B2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загибают поочередно пальцы</w:t>
      </w:r>
    </w:p>
    <w:p w:rsidR="000E43D4" w:rsidRPr="00E81B25" w:rsidRDefault="000E43D4" w:rsidP="000E43D4">
      <w:pPr>
        <w:shd w:val="clear" w:color="auto" w:fill="FFFFFF"/>
        <w:spacing w:after="0" w:line="240" w:lineRule="auto"/>
        <w:ind w:left="-851" w:right="-1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Мила - три, четыре — </w:t>
      </w:r>
      <w:proofErr w:type="gramStart"/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Маша,   </w:t>
      </w:r>
      <w:proofErr w:type="gramEnd"/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</w:t>
      </w:r>
      <w:r w:rsidRPr="00E81B2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правой руке, начиная с большого</w:t>
      </w:r>
    </w:p>
    <w:p w:rsidR="000E43D4" w:rsidRPr="00E81B25" w:rsidRDefault="000E43D4" w:rsidP="000E43D4">
      <w:pPr>
        <w:shd w:val="clear" w:color="auto" w:fill="FFFFFF"/>
        <w:spacing w:after="0" w:line="240" w:lineRule="auto"/>
        <w:ind w:left="-851" w:right="-1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Маргарита — это пять.</w:t>
      </w:r>
    </w:p>
    <w:p w:rsidR="000E43D4" w:rsidRPr="00E81B25" w:rsidRDefault="000E43D4" w:rsidP="000E43D4">
      <w:pPr>
        <w:shd w:val="clear" w:color="auto" w:fill="FFFFFF"/>
        <w:spacing w:after="0" w:line="240" w:lineRule="auto"/>
        <w:ind w:left="-851" w:right="-1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8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нетрудно сосчитать.                          </w:t>
      </w:r>
      <w:proofErr w:type="gramStart"/>
      <w:r w:rsidRPr="00E81B2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разжимают</w:t>
      </w:r>
      <w:proofErr w:type="gramEnd"/>
      <w:r w:rsidRPr="00E81B2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кулачки 2 раза</w:t>
      </w:r>
    </w:p>
    <w:p w:rsidR="000E43D4" w:rsidRPr="00166469" w:rsidRDefault="000E43D4" w:rsidP="000E43D4">
      <w:pPr>
        <w:shd w:val="clear" w:color="auto" w:fill="FFFFFF"/>
        <w:spacing w:after="0" w:line="240" w:lineRule="auto"/>
        <w:ind w:left="-851" w:right="-1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Самостоятельная работа детей за столами.</w:t>
      </w:r>
    </w:p>
    <w:p w:rsidR="000E43D4" w:rsidRPr="00166469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1664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Выставление всех выполненных работ</w:t>
      </w:r>
    </w:p>
    <w:p w:rsidR="000E43D4" w:rsidRPr="00166469" w:rsidRDefault="000E43D4" w:rsidP="000E43D4">
      <w:pPr>
        <w:shd w:val="clear" w:color="auto" w:fill="FFFFFF"/>
        <w:spacing w:after="0" w:line="240" w:lineRule="auto"/>
        <w:ind w:left="-851" w:right="-144"/>
        <w:rPr>
          <w:rFonts w:ascii="Calibri" w:eastAsia="Times New Roman" w:hAnsi="Calibri" w:cs="Calibri"/>
          <w:color w:val="000000"/>
          <w:lang w:eastAsia="ru-RU"/>
        </w:rPr>
      </w:pPr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Матрешки радуются и благодарят детей за </w:t>
      </w:r>
      <w:proofErr w:type="gramStart"/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помощь.</w:t>
      </w:r>
      <w:r w:rsidRPr="00166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64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Итог:</w:t>
      </w:r>
      <w:r>
        <w:rPr>
          <w:rFonts w:ascii="Calibri" w:eastAsia="Times New Roman" w:hAnsi="Calibri" w:cs="Calibri"/>
          <w:color w:val="000000"/>
          <w:lang w:eastAsia="ru-RU"/>
        </w:rPr>
        <w:t>-</w:t>
      </w:r>
      <w:proofErr w:type="gramEnd"/>
      <w:r w:rsidRPr="001664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Молодцы, ребята. Вы отлично справились. У вас получились такие красивые и нарядные матрешки.</w:t>
      </w:r>
    </w:p>
    <w:p w:rsidR="000E43D4" w:rsidRDefault="000E43D4" w:rsidP="000E43D4">
      <w:pPr>
        <w:ind w:left="-1134"/>
      </w:pPr>
    </w:p>
    <w:p w:rsidR="000E43D4" w:rsidRDefault="000E43D4" w:rsidP="000E43D4">
      <w:pPr>
        <w:ind w:left="-1134"/>
      </w:pPr>
    </w:p>
    <w:p w:rsidR="000E43D4" w:rsidRDefault="000E43D4" w:rsidP="000E43D4">
      <w:pPr>
        <w:ind w:left="-1134"/>
      </w:pPr>
    </w:p>
    <w:p w:rsidR="000E43D4" w:rsidRDefault="005450D8" w:rsidP="000E43D4">
      <w:pPr>
        <w:ind w:left="-1134"/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0E6148F" wp14:editId="25AF8220">
            <wp:simplePos x="0" y="0"/>
            <wp:positionH relativeFrom="column">
              <wp:posOffset>-708660</wp:posOffset>
            </wp:positionH>
            <wp:positionV relativeFrom="paragraph">
              <wp:posOffset>225425</wp:posOffset>
            </wp:positionV>
            <wp:extent cx="3324225" cy="2464522"/>
            <wp:effectExtent l="209550" t="209550" r="200025" b="202565"/>
            <wp:wrapNone/>
            <wp:docPr id="47" name="Рисунок 47" descr="C:\Users\LENOVO\Desktop\фото20-21\IMG_20210316_15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фото20-21\IMG_20210316_1526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64522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E43D4" w:rsidRDefault="000E43D4" w:rsidP="000E43D4">
      <w:pPr>
        <w:ind w:left="-1134"/>
      </w:pPr>
    </w:p>
    <w:p w:rsidR="000E43D4" w:rsidRDefault="000E43D4" w:rsidP="000E43D4">
      <w:pPr>
        <w:ind w:left="-1134"/>
      </w:pPr>
    </w:p>
    <w:p w:rsidR="000E43D4" w:rsidRDefault="000E43D4" w:rsidP="000E43D4">
      <w:pPr>
        <w:ind w:left="-1134"/>
      </w:pPr>
    </w:p>
    <w:p w:rsidR="000E43D4" w:rsidRDefault="005450D8" w:rsidP="000E43D4">
      <w:pPr>
        <w:ind w:left="-1134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11FE236" wp14:editId="0F35EED6">
            <wp:simplePos x="0" y="0"/>
            <wp:positionH relativeFrom="column">
              <wp:posOffset>3082925</wp:posOffset>
            </wp:positionH>
            <wp:positionV relativeFrom="paragraph">
              <wp:posOffset>211455</wp:posOffset>
            </wp:positionV>
            <wp:extent cx="2980055" cy="2209800"/>
            <wp:effectExtent l="209550" t="209550" r="201295" b="209550"/>
            <wp:wrapNone/>
            <wp:docPr id="46" name="Рисунок 46" descr="C:\Users\LENOVO\Desktop\фото20-21\IMG_20210316_15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20-21\IMG_20210316_1526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2098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E43D4" w:rsidRDefault="000E43D4" w:rsidP="000E43D4">
      <w:pPr>
        <w:ind w:left="-1134"/>
      </w:pPr>
    </w:p>
    <w:p w:rsidR="000E43D4" w:rsidRDefault="000E43D4" w:rsidP="000E43D4">
      <w:pPr>
        <w:ind w:left="-1134"/>
      </w:pPr>
    </w:p>
    <w:p w:rsidR="000E43D4" w:rsidRDefault="000E43D4" w:rsidP="000E43D4">
      <w:pPr>
        <w:ind w:left="-1134"/>
      </w:pPr>
    </w:p>
    <w:p w:rsidR="000E43D4" w:rsidRDefault="000E43D4" w:rsidP="000E43D4">
      <w:pPr>
        <w:ind w:left="-1134"/>
      </w:pPr>
    </w:p>
    <w:p w:rsidR="000E43D4" w:rsidRDefault="000E43D4" w:rsidP="000E43D4">
      <w:pPr>
        <w:ind w:left="-1134"/>
      </w:pPr>
    </w:p>
    <w:p w:rsidR="000E43D4" w:rsidRDefault="000E43D4" w:rsidP="000E43D4">
      <w:pPr>
        <w:ind w:left="-1134"/>
      </w:pPr>
    </w:p>
    <w:p w:rsidR="000E43D4" w:rsidRPr="00555021" w:rsidRDefault="000E43D4" w:rsidP="000E4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450D8" w:rsidRDefault="005450D8" w:rsidP="000E43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450D8" w:rsidRDefault="005450D8" w:rsidP="000E43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439C" w:rsidRPr="0096739A" w:rsidRDefault="00C7439C" w:rsidP="00C7439C">
      <w:pPr>
        <w:jc w:val="right"/>
        <w:rPr>
          <w:rFonts w:ascii="Times New Roman" w:hAnsi="Times New Roman" w:cs="Times New Roman"/>
          <w:sz w:val="28"/>
          <w:szCs w:val="28"/>
        </w:rPr>
      </w:pPr>
      <w:r w:rsidRPr="0096739A"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C7439C" w:rsidRPr="00E25B62" w:rsidRDefault="00C7439C" w:rsidP="00C7439C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  <w:t xml:space="preserve">      </w:t>
      </w:r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МОУ «</w:t>
      </w:r>
      <w:proofErr w:type="spellStart"/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Чойская</w:t>
      </w:r>
      <w:proofErr w:type="spellEnd"/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 xml:space="preserve"> СОШ»</w:t>
      </w:r>
    </w:p>
    <w:p w:rsidR="00C7439C" w:rsidRPr="00E25B62" w:rsidRDefault="00C7439C" w:rsidP="00C7439C">
      <w:pPr>
        <w:spacing w:after="0" w:line="240" w:lineRule="auto"/>
        <w:ind w:firstLine="450"/>
        <w:jc w:val="center"/>
        <w:rPr>
          <w:rFonts w:ascii="Georgia" w:eastAsia="Times New Roman" w:hAnsi="Georgia" w:cs="Times New Roman"/>
          <w:b/>
          <w:color w:val="0070C0"/>
          <w:sz w:val="23"/>
          <w:szCs w:val="23"/>
          <w:lang w:eastAsia="ru-RU"/>
        </w:rPr>
      </w:pPr>
      <w:r w:rsidRPr="00E25B62">
        <w:rPr>
          <w:rFonts w:ascii="Georgia" w:hAnsi="Georgia" w:cs="Times New Roman"/>
          <w:b/>
          <w:bCs/>
          <w:color w:val="0070C0"/>
          <w:sz w:val="28"/>
          <w:szCs w:val="28"/>
        </w:rPr>
        <w:t>Детский сад «Сказка»</w:t>
      </w:r>
    </w:p>
    <w:p w:rsidR="00C7439C" w:rsidRDefault="00C7439C" w:rsidP="00C743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439C" w:rsidRDefault="00C7439C" w:rsidP="00C743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439C" w:rsidRDefault="00C7439C" w:rsidP="00C743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439C" w:rsidRDefault="00C7439C" w:rsidP="00C743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439C" w:rsidRDefault="00C7439C" w:rsidP="00C743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439C" w:rsidRDefault="00C7439C" w:rsidP="00C743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439C" w:rsidRDefault="00C7439C" w:rsidP="00C743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439C" w:rsidRPr="00171FF7" w:rsidRDefault="00C7439C" w:rsidP="00C7439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Calibri"/>
          <w:color w:val="7030A0"/>
          <w:sz w:val="72"/>
          <w:szCs w:val="72"/>
          <w:lang w:eastAsia="ru-RU"/>
        </w:rPr>
      </w:pPr>
      <w:r w:rsidRPr="00171FF7">
        <w:rPr>
          <w:rFonts w:ascii="Georgia" w:eastAsia="Times New Roman" w:hAnsi="Georgia" w:cs="Times New Roman"/>
          <w:b/>
          <w:bCs/>
          <w:color w:val="7030A0"/>
          <w:sz w:val="72"/>
          <w:szCs w:val="72"/>
          <w:lang w:eastAsia="ru-RU"/>
        </w:rPr>
        <w:t>Домик для матрешки</w:t>
      </w:r>
    </w:p>
    <w:p w:rsidR="00C7439C" w:rsidRPr="00171FF7" w:rsidRDefault="00C7439C" w:rsidP="00C7439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</w:pPr>
    </w:p>
    <w:p w:rsidR="00C7439C" w:rsidRPr="00C7439C" w:rsidRDefault="00C7439C" w:rsidP="00C7439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7030A0"/>
          <w:sz w:val="24"/>
          <w:szCs w:val="24"/>
          <w:lang w:eastAsia="ru-RU"/>
        </w:rPr>
      </w:pPr>
      <w:r w:rsidRPr="00C7439C">
        <w:rPr>
          <w:rFonts w:ascii="Georgia" w:eastAsia="Times New Roman" w:hAnsi="Georgia" w:cs="Times New Roman"/>
          <w:b/>
          <w:bCs/>
          <w:color w:val="7030A0"/>
          <w:sz w:val="24"/>
          <w:szCs w:val="24"/>
          <w:lang w:eastAsia="ru-RU"/>
        </w:rPr>
        <w:t>(</w:t>
      </w:r>
      <w:r w:rsidRPr="00C7439C">
        <w:rPr>
          <w:rStyle w:val="c3"/>
          <w:rFonts w:ascii="Georgia" w:hAnsi="Georgia" w:cs="Times New Roman"/>
          <w:b/>
          <w:bCs/>
          <w:color w:val="7030A0"/>
          <w:sz w:val="24"/>
          <w:szCs w:val="24"/>
        </w:rPr>
        <w:t xml:space="preserve">ОД </w:t>
      </w:r>
      <w:r w:rsidRPr="00C7439C">
        <w:rPr>
          <w:rFonts w:ascii="Georgia" w:eastAsia="Times New Roman" w:hAnsi="Georgia" w:cs="Times New Roman"/>
          <w:b/>
          <w:bCs/>
          <w:color w:val="7030A0"/>
          <w:sz w:val="24"/>
          <w:szCs w:val="24"/>
          <w:lang w:eastAsia="ru-RU"/>
        </w:rPr>
        <w:t>по конструированию из строительного материала для детей средней группы)</w:t>
      </w:r>
    </w:p>
    <w:p w:rsidR="00C7439C" w:rsidRPr="00446E48" w:rsidRDefault="00C7439C" w:rsidP="00C7439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ru-RU"/>
        </w:rPr>
      </w:pPr>
    </w:p>
    <w:p w:rsidR="00C7439C" w:rsidRDefault="00C7439C" w:rsidP="00C7439C"/>
    <w:p w:rsidR="00C7439C" w:rsidRDefault="00C7439C" w:rsidP="00C7439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C7439C" w:rsidRDefault="00C7439C" w:rsidP="00C7439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C2B956D" wp14:editId="5F1057C7">
            <wp:simplePos x="0" y="0"/>
            <wp:positionH relativeFrom="column">
              <wp:posOffset>491490</wp:posOffset>
            </wp:positionH>
            <wp:positionV relativeFrom="paragraph">
              <wp:posOffset>40005</wp:posOffset>
            </wp:positionV>
            <wp:extent cx="4895215" cy="3019425"/>
            <wp:effectExtent l="209550" t="209550" r="210185" b="219075"/>
            <wp:wrapNone/>
            <wp:docPr id="53" name="Рисунок 53" descr="C:\Users\LENOVO\Desktop\фото 2021г\IMG_20210311_09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2021г\IMG_20210311_091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98"/>
                    <a:stretch/>
                  </pic:blipFill>
                  <pic:spPr bwMode="auto">
                    <a:xfrm>
                      <a:off x="0" y="0"/>
                      <a:ext cx="4895215" cy="301942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7439C" w:rsidRDefault="00C7439C" w:rsidP="00C7439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C7439C" w:rsidRDefault="00C7439C" w:rsidP="00C7439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C7439C" w:rsidRDefault="00C7439C" w:rsidP="00C7439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C7439C" w:rsidRDefault="00C7439C" w:rsidP="00C7439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C7439C" w:rsidRDefault="00C7439C" w:rsidP="00C7439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C7439C" w:rsidRDefault="00C7439C" w:rsidP="00C7439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C7439C" w:rsidRDefault="00C7439C" w:rsidP="00C7439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C7439C" w:rsidRDefault="00C7439C" w:rsidP="00C7439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C7439C" w:rsidRDefault="00C7439C" w:rsidP="00C7439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C7439C" w:rsidRDefault="00C7439C" w:rsidP="00C7439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C7439C" w:rsidRDefault="00C7439C" w:rsidP="00C7439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C7439C" w:rsidRDefault="00C7439C" w:rsidP="00C7439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C7439C" w:rsidRDefault="00C7439C" w:rsidP="00C7439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C7439C" w:rsidRDefault="00C7439C" w:rsidP="00C7439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C7439C" w:rsidRDefault="00C7439C" w:rsidP="00C7439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C7439C" w:rsidRDefault="00C7439C" w:rsidP="00C7439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C7439C" w:rsidRDefault="00C7439C" w:rsidP="00C7439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C7439C" w:rsidRDefault="00C7439C" w:rsidP="00C7439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C7439C" w:rsidRDefault="00C7439C" w:rsidP="00C7439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C7439C" w:rsidRDefault="00C7439C" w:rsidP="00C7439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C7439C" w:rsidRPr="00E25B62" w:rsidRDefault="00C7439C" w:rsidP="00C7439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 xml:space="preserve">Автор: Марина Александровна </w:t>
      </w:r>
      <w:proofErr w:type="spellStart"/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Мирасова</w:t>
      </w:r>
      <w:proofErr w:type="spellEnd"/>
    </w:p>
    <w:p w:rsidR="00C7439C" w:rsidRPr="00E25B62" w:rsidRDefault="00C7439C" w:rsidP="00C7439C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proofErr w:type="gramStart"/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воспитатель</w:t>
      </w:r>
      <w:proofErr w:type="gramEnd"/>
    </w:p>
    <w:p w:rsidR="00C7439C" w:rsidRPr="00E25B62" w:rsidRDefault="00C7439C" w:rsidP="00C7439C">
      <w:pPr>
        <w:spacing w:after="0" w:line="240" w:lineRule="auto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C7439C" w:rsidRPr="00E25B62" w:rsidRDefault="00C7439C" w:rsidP="00C7439C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proofErr w:type="spellStart"/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С.Чоя</w:t>
      </w:r>
      <w:proofErr w:type="spellEnd"/>
    </w:p>
    <w:p w:rsidR="00C7439C" w:rsidRPr="00E25B62" w:rsidRDefault="00C7439C" w:rsidP="00C7439C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2021г.</w:t>
      </w:r>
    </w:p>
    <w:p w:rsidR="000E43D4" w:rsidRPr="00C7439C" w:rsidRDefault="000E43D4" w:rsidP="00C7439C">
      <w:pPr>
        <w:spacing w:after="0" w:line="240" w:lineRule="auto"/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446E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     </w:t>
      </w:r>
    </w:p>
    <w:p w:rsidR="000E43D4" w:rsidRPr="00446E48" w:rsidRDefault="000E43D4" w:rsidP="000E43D4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lang w:eastAsia="ru-RU"/>
        </w:rPr>
      </w:pPr>
      <w:proofErr w:type="gramStart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 развитию</w:t>
      </w:r>
      <w:proofErr w:type="gramEnd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анализировать готовую </w:t>
      </w:r>
      <w:proofErr w:type="spellStart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постройку,определять</w:t>
      </w:r>
      <w:proofErr w:type="spellEnd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пространственное расположение частей (сзади, спереди, сверху и т.п.);</w:t>
      </w:r>
    </w:p>
    <w:p w:rsidR="000E43D4" w:rsidRPr="00446E48" w:rsidRDefault="000E43D4" w:rsidP="000E43D4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lang w:eastAsia="ru-RU"/>
        </w:rPr>
      </w:pPr>
      <w:proofErr w:type="gramStart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</w:t>
      </w:r>
      <w:proofErr w:type="gramEnd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закреплению умения детей делать постройки устойчивыми, прочными;</w:t>
      </w:r>
    </w:p>
    <w:p w:rsidR="000E43D4" w:rsidRPr="00446E48" w:rsidRDefault="000E43D4" w:rsidP="000E43D4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lang w:eastAsia="ru-RU"/>
        </w:rPr>
      </w:pPr>
      <w:proofErr w:type="gramStart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</w:t>
      </w:r>
      <w:proofErr w:type="gramEnd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развитию умения различать и называть названия деталей, отбирать нужные для постройки детали;</w:t>
      </w:r>
    </w:p>
    <w:p w:rsidR="000E43D4" w:rsidRPr="00446E48" w:rsidRDefault="000E43D4" w:rsidP="000E43D4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lang w:eastAsia="ru-RU"/>
        </w:rPr>
      </w:pPr>
      <w:proofErr w:type="gramStart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 развитию</w:t>
      </w:r>
      <w:proofErr w:type="gramEnd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творчества, воображения, умения комбинировать детали, сочетая их по форме, величине и цвету;</w:t>
      </w:r>
    </w:p>
    <w:p w:rsidR="000E43D4" w:rsidRPr="00446E48" w:rsidRDefault="000E43D4" w:rsidP="000E43D4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lang w:eastAsia="ru-RU"/>
        </w:rPr>
      </w:pPr>
      <w:proofErr w:type="gramStart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</w:t>
      </w:r>
      <w:proofErr w:type="gramEnd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эмоциональную отзывчивость, желание оказывать помощь.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Материал:</w:t>
      </w: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 грузовик, игрушка медведь, матрешки, строительные наборы.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</w:t>
      </w:r>
      <w:r w:rsidRPr="00446E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46E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Организационный </w:t>
      </w:r>
      <w:proofErr w:type="spellStart"/>
      <w:r w:rsidRPr="00446E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момент.</w:t>
      </w: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</w:t>
      </w:r>
      <w:proofErr w:type="spellEnd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ситуация: раздается стук в дверь.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кто это к нам пришел?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(Веду диалог от имени медведя</w:t>
      </w:r>
      <w:proofErr w:type="gramStart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):«</w:t>
      </w:r>
      <w:proofErr w:type="gramEnd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ребята. Вы меня узнали?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-  Ребята, а вы знаете, где находится мой дом?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-  В лесу.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 он называется?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Берлога.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-  Я ведь к вам приехал за помощью. Помогите мне. Нахожусь я в своей берлоге, и тут ко мне гости пришли – матрешки, и попросились пожить у меня. А я их пустить не могу.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почему медведь не может пустить матрешек к себе в берлогу? (</w:t>
      </w:r>
      <w:proofErr w:type="gramStart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</w:t>
      </w:r>
      <w:proofErr w:type="gramEnd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медведь должен спать, матрешки не живут в берлоге)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где могут жить матрешки? (</w:t>
      </w:r>
      <w:proofErr w:type="gramStart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полке, в коробке, в ящичке…)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Медведь: Но я-то живу в домике, может, и вы им построите дома, я вам буду очень благодарен.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Медведь: Вот молодцы, все правильно назвали, оставляю вам матрешек, а сам поеду обратно в лес, берлогу к зиме готовить!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(Вывезти машину с медведем за дверь.)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Физкультминутка.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А сейчас давайте построим воображаемый дом.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lang w:eastAsia="ru-RU"/>
        </w:rPr>
      </w:pPr>
      <w:r w:rsidRPr="00446E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Физкультминутка: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«Строим дом»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Целый день тук да тук-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Раздаётся звонкий стук.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(Руки сжаты в кулаки, большой палец поднят вверх, постукивает по указательным пальцам)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Молоточки стучат,</w:t>
      </w:r>
    </w:p>
    <w:p w:rsidR="000E43D4" w:rsidRPr="00555021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(Стучать кулаком о кулак)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Матрешкам домик мастерят.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(Пальцы соединить, показать «крышу»)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Вот какой хороший дом,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(Сжимать-разжимать пальцы.)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все славно заживём.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(Вращать кисти рук)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Вот наши воображаемые домики и готовы. А теперь давайте построим настоящие, но </w:t>
      </w:r>
      <w:proofErr w:type="gramStart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 рассмотрим</w:t>
      </w:r>
      <w:proofErr w:type="gramEnd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дом, который построила я.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Основная часть.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Обследование домика, построенного воспитателем: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есть у домика?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-У домика есть стены. Из чего они сделаны? (</w:t>
      </w:r>
      <w:proofErr w:type="gramStart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кирпичиков). Сколько кирпичиков слева? справа? (</w:t>
      </w:r>
      <w:proofErr w:type="gramStart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кирпичика). Сзади? (</w:t>
      </w:r>
      <w:proofErr w:type="gramStart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</w:t>
      </w:r>
      <w:proofErr w:type="gramEnd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). Что у домика сзади? (</w:t>
      </w:r>
      <w:proofErr w:type="gramStart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окно</w:t>
      </w:r>
      <w:proofErr w:type="gramEnd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). Что у домика сверху? (</w:t>
      </w:r>
      <w:proofErr w:type="gramStart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крыша</w:t>
      </w:r>
      <w:proofErr w:type="gramEnd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). Из чего сделана крыша? (Из большой призмы). А здесь, впереди, что? (</w:t>
      </w:r>
      <w:proofErr w:type="gramStart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двери</w:t>
      </w:r>
      <w:proofErr w:type="gramEnd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). Из чего сделаны они? (Двери сделаны из двух кирпичиков). (Если дети затрудняются в ответах, говорить самой и предложить повторить 1-2 детям).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Обратить внимание на цвет стен, крыши, </w:t>
      </w:r>
      <w:proofErr w:type="spellStart"/>
      <w:proofErr w:type="gramStart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подчеркнуть,что</w:t>
      </w:r>
      <w:proofErr w:type="spellEnd"/>
      <w:proofErr w:type="gramEnd"/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стены у домика одного цвета, крыша - другого.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-Дети, с чего вы начнете делать постройку? (Сначала надо сделать стены: положить кирпичик на длинную узкую сторону для задней стены, к нему приставить кирпичики для боковых стен).</w:t>
      </w:r>
    </w:p>
    <w:p w:rsidR="000E43D4" w:rsidRPr="00446E48" w:rsidRDefault="000E43D4" w:rsidP="000E43D4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Самостоятельная работа детей (помогать в случае затруднений, задавать вопросы: из чего ты строишь стены, чем ты украсишь крышу, какие кирпичики ты выберешь по цвету, прочно ли стоят твои стены и 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Заключительная часть.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построек: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Вот какие домики у нас получились. Давайте полюбуемся ими! Найдите самый прочный дом? Дом, в котором матрешке удобно жить. -Почему ты так считаешь?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Раздать матрешки детям, они обыгрывают постройки. Помочь советом: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если матрешки захотят сходить друг к другу в гости, что нужно построить?</w:t>
      </w:r>
    </w:p>
    <w:p w:rsidR="000E43D4" w:rsidRPr="00446E48" w:rsidRDefault="000E43D4" w:rsidP="000E43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Дорожку между домами.</w:t>
      </w:r>
    </w:p>
    <w:p w:rsidR="000E43D4" w:rsidRDefault="000E43D4" w:rsidP="000E4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E4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продолжают строить дорожки, украшают домики, продолжают игру.</w:t>
      </w:r>
    </w:p>
    <w:p w:rsidR="001630E0" w:rsidRDefault="001630E0" w:rsidP="00885DD1">
      <w:pPr>
        <w:pStyle w:val="aa"/>
        <w:shd w:val="clear" w:color="auto" w:fill="FFFFFF"/>
        <w:spacing w:after="0"/>
        <w:ind w:left="-513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0E0" w:rsidRDefault="00C7439C" w:rsidP="00885DD1">
      <w:pPr>
        <w:pStyle w:val="aa"/>
        <w:shd w:val="clear" w:color="auto" w:fill="FFFFFF"/>
        <w:spacing w:after="0"/>
        <w:ind w:left="-513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 wp14:anchorId="39D5A4F6" wp14:editId="54264031">
            <wp:simplePos x="0" y="0"/>
            <wp:positionH relativeFrom="column">
              <wp:posOffset>1162050</wp:posOffset>
            </wp:positionH>
            <wp:positionV relativeFrom="paragraph">
              <wp:posOffset>161925</wp:posOffset>
            </wp:positionV>
            <wp:extent cx="3766185" cy="2387600"/>
            <wp:effectExtent l="190500" t="152400" r="215265" b="146050"/>
            <wp:wrapNone/>
            <wp:docPr id="48" name="Рисунок 48" descr="https://www.maam.ru/upload/blogs/detsad-173673-1489766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73673-14897663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32"/>
                    <a:stretch/>
                  </pic:blipFill>
                  <pic:spPr bwMode="auto">
                    <a:xfrm>
                      <a:off x="0" y="0"/>
                      <a:ext cx="3766185" cy="238760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630E0" w:rsidRDefault="001630E0" w:rsidP="00885DD1">
      <w:pPr>
        <w:pStyle w:val="aa"/>
        <w:shd w:val="clear" w:color="auto" w:fill="FFFFFF"/>
        <w:spacing w:after="0"/>
        <w:ind w:left="-513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0E0" w:rsidRDefault="001630E0" w:rsidP="00885DD1">
      <w:pPr>
        <w:pStyle w:val="aa"/>
        <w:shd w:val="clear" w:color="auto" w:fill="FFFFFF"/>
        <w:spacing w:after="0"/>
        <w:ind w:left="-513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0E0" w:rsidRDefault="001630E0" w:rsidP="00885DD1">
      <w:pPr>
        <w:pStyle w:val="aa"/>
        <w:shd w:val="clear" w:color="auto" w:fill="FFFFFF"/>
        <w:spacing w:after="0"/>
        <w:ind w:left="-513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0E0" w:rsidRDefault="001630E0" w:rsidP="00885DD1">
      <w:pPr>
        <w:pStyle w:val="aa"/>
        <w:shd w:val="clear" w:color="auto" w:fill="FFFFFF"/>
        <w:spacing w:after="0"/>
        <w:ind w:left="-513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0E0" w:rsidRDefault="001630E0" w:rsidP="00885DD1">
      <w:pPr>
        <w:pStyle w:val="aa"/>
        <w:shd w:val="clear" w:color="auto" w:fill="FFFFFF"/>
        <w:spacing w:after="0"/>
        <w:ind w:left="-513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387F" w:rsidRDefault="001630E0" w:rsidP="0078387F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8387F" w:rsidRDefault="0078387F" w:rsidP="0078387F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387F" w:rsidRPr="003335FF" w:rsidRDefault="0078387F" w:rsidP="0078387F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C7439C" w:rsidRDefault="00C7439C" w:rsidP="00C7439C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1E47" w:rsidRPr="00C7439C" w:rsidRDefault="00C7439C" w:rsidP="00C7439C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</w:t>
      </w:r>
      <w:r w:rsidR="00AF53C8" w:rsidRPr="00AF53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№5</w:t>
      </w:r>
    </w:p>
    <w:p w:rsidR="00877AAC" w:rsidRPr="00E25B62" w:rsidRDefault="00C7439C" w:rsidP="00C7439C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  <w:t xml:space="preserve">        </w:t>
      </w:r>
      <w:r w:rsidR="00877AAC"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МОУ «</w:t>
      </w:r>
      <w:proofErr w:type="spellStart"/>
      <w:r w:rsidR="00877AAC"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Чойская</w:t>
      </w:r>
      <w:proofErr w:type="spellEnd"/>
      <w:r w:rsidR="00877AAC"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 xml:space="preserve"> СОШ»</w:t>
      </w:r>
    </w:p>
    <w:p w:rsidR="00877AAC" w:rsidRPr="00E25B62" w:rsidRDefault="00877AAC" w:rsidP="00C7439C">
      <w:pPr>
        <w:spacing w:after="0" w:line="240" w:lineRule="auto"/>
        <w:ind w:firstLine="450"/>
        <w:jc w:val="center"/>
        <w:rPr>
          <w:rFonts w:ascii="Georgia" w:eastAsia="Times New Roman" w:hAnsi="Georgia" w:cs="Times New Roman"/>
          <w:b/>
          <w:color w:val="0070C0"/>
          <w:sz w:val="23"/>
          <w:szCs w:val="23"/>
          <w:lang w:eastAsia="ru-RU"/>
        </w:rPr>
      </w:pPr>
      <w:r w:rsidRPr="00E25B62">
        <w:rPr>
          <w:rFonts w:ascii="Georgia" w:hAnsi="Georgia"/>
          <w:b/>
          <w:bCs/>
          <w:color w:val="0070C0"/>
          <w:sz w:val="28"/>
          <w:szCs w:val="28"/>
        </w:rPr>
        <w:t>Детский сад «Сказка»</w:t>
      </w:r>
    </w:p>
    <w:p w:rsidR="00A82982" w:rsidRDefault="00A82982" w:rsidP="008B1E47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0070C0"/>
          <w:sz w:val="40"/>
          <w:szCs w:val="40"/>
          <w:lang w:eastAsia="ru-RU"/>
        </w:rPr>
      </w:pPr>
    </w:p>
    <w:p w:rsidR="00A82982" w:rsidRDefault="00A82982" w:rsidP="008B1E47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0070C0"/>
          <w:sz w:val="40"/>
          <w:szCs w:val="40"/>
          <w:lang w:eastAsia="ru-RU"/>
        </w:rPr>
      </w:pPr>
    </w:p>
    <w:p w:rsidR="00A82982" w:rsidRDefault="00A82982" w:rsidP="008B1E47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0070C0"/>
          <w:sz w:val="40"/>
          <w:szCs w:val="40"/>
          <w:lang w:eastAsia="ru-RU"/>
        </w:rPr>
      </w:pPr>
    </w:p>
    <w:p w:rsidR="00A82982" w:rsidRDefault="00A82982" w:rsidP="008B1E47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0070C0"/>
          <w:sz w:val="40"/>
          <w:szCs w:val="40"/>
          <w:lang w:eastAsia="ru-RU"/>
        </w:rPr>
      </w:pPr>
    </w:p>
    <w:p w:rsidR="00A82982" w:rsidRPr="00877AAC" w:rsidRDefault="00A82982" w:rsidP="00601DD7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color w:val="0070C0"/>
          <w:sz w:val="96"/>
          <w:szCs w:val="96"/>
          <w:lang w:eastAsia="ru-RU"/>
        </w:rPr>
      </w:pPr>
      <w:r w:rsidRPr="00877AAC">
        <w:rPr>
          <w:rFonts w:ascii="Georgia" w:eastAsia="Times New Roman" w:hAnsi="Georgia" w:cs="Arial"/>
          <w:b/>
          <w:color w:val="0070C0"/>
          <w:sz w:val="96"/>
          <w:szCs w:val="96"/>
          <w:lang w:eastAsia="ru-RU"/>
        </w:rPr>
        <w:t>Игры</w:t>
      </w:r>
    </w:p>
    <w:p w:rsidR="00A82982" w:rsidRPr="00877AAC" w:rsidRDefault="00A82982" w:rsidP="00601DD7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color w:val="0070C0"/>
          <w:sz w:val="96"/>
          <w:szCs w:val="96"/>
          <w:lang w:eastAsia="ru-RU"/>
        </w:rPr>
      </w:pPr>
      <w:r w:rsidRPr="00877AAC">
        <w:rPr>
          <w:rFonts w:ascii="Georgia" w:eastAsia="Times New Roman" w:hAnsi="Georgia" w:cs="Arial"/>
          <w:b/>
          <w:color w:val="0070C0"/>
          <w:sz w:val="96"/>
          <w:szCs w:val="96"/>
          <w:lang w:eastAsia="ru-RU"/>
        </w:rPr>
        <w:t>с</w:t>
      </w:r>
    </w:p>
    <w:p w:rsidR="00601DD7" w:rsidRDefault="00A82982" w:rsidP="00601DD7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r w:rsidRPr="00877AAC">
        <w:rPr>
          <w:rFonts w:ascii="Georgia" w:eastAsia="Times New Roman" w:hAnsi="Georgia" w:cs="Arial"/>
          <w:b/>
          <w:color w:val="0070C0"/>
          <w:sz w:val="96"/>
          <w:szCs w:val="96"/>
          <w:lang w:eastAsia="ru-RU"/>
        </w:rPr>
        <w:t>матрешкой</w:t>
      </w:r>
      <w:r w:rsidR="008B1E47" w:rsidRPr="008B1E47">
        <w:rPr>
          <w:rFonts w:ascii="Arial" w:eastAsia="Times New Roman" w:hAnsi="Arial" w:cs="Arial"/>
          <w:color w:val="000000"/>
          <w:sz w:val="144"/>
          <w:szCs w:val="144"/>
          <w:lang w:eastAsia="ru-RU"/>
        </w:rPr>
        <w:br/>
      </w:r>
    </w:p>
    <w:p w:rsidR="00601DD7" w:rsidRDefault="00601DD7" w:rsidP="00601DD7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601DD7" w:rsidRDefault="00601DD7" w:rsidP="00601DD7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r w:rsidRPr="008B1E47">
        <w:rPr>
          <w:rFonts w:ascii="Arial" w:eastAsia="Times New Roman" w:hAnsi="Arial" w:cs="Arial"/>
          <w:noProof/>
          <w:color w:val="000000"/>
          <w:sz w:val="144"/>
          <w:szCs w:val="144"/>
          <w:lang w:eastAsia="ru-RU"/>
        </w:rPr>
        <w:drawing>
          <wp:anchor distT="0" distB="0" distL="114300" distR="114300" simplePos="0" relativeHeight="251638784" behindDoc="0" locked="0" layoutInCell="1" allowOverlap="0">
            <wp:simplePos x="0" y="0"/>
            <wp:positionH relativeFrom="column">
              <wp:posOffset>-172720</wp:posOffset>
            </wp:positionH>
            <wp:positionV relativeFrom="line">
              <wp:posOffset>173990</wp:posOffset>
            </wp:positionV>
            <wp:extent cx="5550535" cy="3457575"/>
            <wp:effectExtent l="0" t="0" r="0" b="9525"/>
            <wp:wrapSquare wrapText="bothSides"/>
            <wp:docPr id="3" name="Рисунок 2" descr="hello_html_m5b6d1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b6d1a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3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1DD7" w:rsidRDefault="00601DD7" w:rsidP="00601DD7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601DD7" w:rsidRDefault="00601DD7" w:rsidP="00601DD7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601DD7" w:rsidRDefault="00601DD7" w:rsidP="00601DD7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601DD7" w:rsidRDefault="00601DD7" w:rsidP="00601DD7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601DD7" w:rsidRDefault="00601DD7" w:rsidP="00601DD7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601DD7" w:rsidRDefault="00601DD7" w:rsidP="00601DD7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601DD7" w:rsidRDefault="00601DD7" w:rsidP="00601DD7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601DD7" w:rsidRDefault="00601DD7" w:rsidP="00601DD7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601DD7" w:rsidRDefault="00601DD7" w:rsidP="00601DD7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601DD7" w:rsidRDefault="00601DD7" w:rsidP="00601DD7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601DD7" w:rsidRDefault="00601DD7" w:rsidP="00601DD7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601DD7" w:rsidRDefault="00601DD7" w:rsidP="00601DD7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601DD7" w:rsidRDefault="00601DD7" w:rsidP="00601DD7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601DD7" w:rsidRDefault="00601DD7" w:rsidP="00601DD7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601DD7" w:rsidRDefault="00601DD7" w:rsidP="00601DD7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601DD7" w:rsidRDefault="00601DD7" w:rsidP="00601DD7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601DD7" w:rsidRDefault="00601DD7" w:rsidP="00601DD7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601DD7" w:rsidRDefault="00601DD7" w:rsidP="00601DD7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601DD7" w:rsidRPr="00E25B62" w:rsidRDefault="00601DD7" w:rsidP="00601DD7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601DD7" w:rsidRPr="00E25B62" w:rsidRDefault="00601DD7" w:rsidP="00601DD7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 xml:space="preserve">Автор: Марина Александровна Мирасова </w:t>
      </w:r>
    </w:p>
    <w:p w:rsidR="00601DD7" w:rsidRPr="00E25B62" w:rsidRDefault="0078387F" w:rsidP="0078387F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proofErr w:type="gramStart"/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воспитатель</w:t>
      </w:r>
      <w:proofErr w:type="gramEnd"/>
    </w:p>
    <w:p w:rsidR="00C7439C" w:rsidRPr="00E25B62" w:rsidRDefault="00C7439C" w:rsidP="00C7439C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proofErr w:type="spellStart"/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с</w:t>
      </w:r>
      <w:r w:rsidR="00601DD7"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.Чоя</w:t>
      </w:r>
      <w:proofErr w:type="spellEnd"/>
    </w:p>
    <w:p w:rsidR="00C7439C" w:rsidRPr="00E25B62" w:rsidRDefault="00601DD7" w:rsidP="00C7439C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r w:rsidRPr="00E25B62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2021г.</w:t>
      </w:r>
    </w:p>
    <w:p w:rsidR="008B1E47" w:rsidRPr="007B6F08" w:rsidRDefault="008B1E47" w:rsidP="007B6F08">
      <w:pPr>
        <w:pStyle w:val="aa"/>
        <w:numPr>
          <w:ilvl w:val="0"/>
          <w:numId w:val="25"/>
        </w:numPr>
        <w:spacing w:after="0" w:line="240" w:lineRule="auto"/>
        <w:jc w:val="center"/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</w:pPr>
      <w:r w:rsidRPr="007B6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«ИГРА С МАТРЕШКОЙ»</w:t>
      </w:r>
    </w:p>
    <w:p w:rsidR="008B1E47" w:rsidRPr="008B1E47" w:rsidRDefault="008B1E47" w:rsidP="008B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Цель:</w:t>
      </w:r>
    </w:p>
    <w:p w:rsidR="008B1E47" w:rsidRPr="008B1E47" w:rsidRDefault="008B1E47" w:rsidP="008B1E4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ребенка действовать с трехместной матрешкой;</w:t>
      </w:r>
    </w:p>
    <w:p w:rsidR="008B1E47" w:rsidRPr="008B1E47" w:rsidRDefault="008B1E47" w:rsidP="008B1E4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не только подбирать части предмета, но и совмещать их в соответствии с рисунком.</w:t>
      </w:r>
    </w:p>
    <w:p w:rsidR="008B1E47" w:rsidRPr="008B1E47" w:rsidRDefault="008B1E47" w:rsidP="008B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Материал</w:t>
      </w: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(расписная матрешка высотой 8-10 см., внутри которой две вкладывающиеся </w:t>
      </w:r>
      <w:hyperlink r:id="rId27" w:history="1">
        <w:r w:rsidRPr="008B1E47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матрешки</w:t>
        </w:r>
      </w:hyperlink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наименьшая из которых неразборная)</w:t>
      </w:r>
    </w:p>
    <w:p w:rsidR="008B1E47" w:rsidRPr="008B1E47" w:rsidRDefault="008B1E47" w:rsidP="008B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Игровые действия</w:t>
      </w: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B1E47" w:rsidRPr="008B1E47" w:rsidRDefault="008B1E47" w:rsidP="008B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ставит на стол матрешку.</w:t>
      </w:r>
    </w:p>
    <w:p w:rsidR="008B1E47" w:rsidRPr="008B1E47" w:rsidRDefault="008B1E47" w:rsidP="008B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 учат открывать матрешку, доставая из нее другую, и правильно закрывать ее, совмещая части рисунка.</w:t>
      </w:r>
    </w:p>
    <w:p w:rsidR="008B1E47" w:rsidRPr="007B6F08" w:rsidRDefault="008B1E47" w:rsidP="007B6F08">
      <w:pPr>
        <w:pStyle w:val="aa"/>
        <w:numPr>
          <w:ilvl w:val="0"/>
          <w:numId w:val="2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6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«ИГРА С МАТРЕШКОЙ»</w:t>
      </w:r>
    </w:p>
    <w:p w:rsidR="008B1E47" w:rsidRPr="00877AAC" w:rsidRDefault="008B1E47" w:rsidP="008B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</w:p>
    <w:p w:rsidR="008B1E47" w:rsidRPr="008B1E47" w:rsidRDefault="008B1E47" w:rsidP="008B1E47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находить по просьбе взрослого идентичные, но различные по величине предметы;</w:t>
      </w:r>
    </w:p>
    <w:p w:rsidR="008B1E47" w:rsidRPr="008B1E47" w:rsidRDefault="008B1E47" w:rsidP="008B1E47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моторику пальцев, координировать движение рук;</w:t>
      </w:r>
    </w:p>
    <w:p w:rsidR="008B1E47" w:rsidRPr="008B1E47" w:rsidRDefault="008B1E47" w:rsidP="008B1E47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совмещать детали </w:t>
      </w:r>
      <w:hyperlink r:id="rId28" w:history="1">
        <w:r w:rsidRPr="008B1E47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игрушки</w:t>
        </w:r>
      </w:hyperlink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рисунку.</w:t>
      </w:r>
    </w:p>
    <w:p w:rsidR="008B1E47" w:rsidRPr="008B1E47" w:rsidRDefault="008B1E47" w:rsidP="008B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Материал</w:t>
      </w: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(расписная матрешка, вмещающая еще две разборные </w:t>
      </w:r>
      <w:hyperlink r:id="rId29" w:history="1">
        <w:r w:rsidRPr="008B1E47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матрешки</w:t>
        </w:r>
      </w:hyperlink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B1E47" w:rsidRPr="008B1E47" w:rsidRDefault="008B1E47" w:rsidP="008B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Игровые действия</w:t>
      </w: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B1E47" w:rsidRPr="008B1E47" w:rsidRDefault="008B1E47" w:rsidP="008B1E4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 </w:t>
      </w:r>
      <w:hyperlink r:id="rId30" w:history="1">
        <w:r w:rsidRPr="008B1E47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матрешки</w:t>
        </w:r>
      </w:hyperlink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достает малыш, выстраиваются линеечкой.</w:t>
      </w:r>
    </w:p>
    <w:p w:rsidR="008B1E47" w:rsidRPr="008B1E47" w:rsidRDefault="008B1E47" w:rsidP="008B1E4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Обращается внимание на самую большую, поменьше и самую маленькую.</w:t>
      </w:r>
    </w:p>
    <w:p w:rsidR="008B1E47" w:rsidRPr="008B1E47" w:rsidRDefault="008B1E47" w:rsidP="008B1E4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Обращается внимание на высоту голоса с каждой матрешкой (маленькая разговаривает самым тоненьким голоском).</w:t>
      </w:r>
    </w:p>
    <w:p w:rsidR="008B1E47" w:rsidRPr="008B1E47" w:rsidRDefault="008B1E47" w:rsidP="008B1E4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матрешек подбираются стульчики, чашечки, кроватки и т.д.</w:t>
      </w:r>
    </w:p>
    <w:p w:rsidR="008B1E47" w:rsidRPr="00877AAC" w:rsidRDefault="00C7439C" w:rsidP="007B6F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B1E47" w:rsidRPr="002952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="008B1E47" w:rsidRPr="008B1E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</w:t>
      </w:r>
      <w:r w:rsidR="007B6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1E47" w:rsidRPr="00877A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«НАЙДИ </w:t>
      </w:r>
      <w:proofErr w:type="gramStart"/>
      <w:r w:rsidR="008B1E47" w:rsidRPr="00877A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ДОМИК</w:t>
      </w:r>
      <w:r w:rsidR="007B6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B1E47" w:rsidRPr="00877A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МАТРЕШКИ</w:t>
      </w:r>
      <w:proofErr w:type="gramEnd"/>
      <w:r w:rsidR="008B1E47" w:rsidRPr="00877A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8B1E47" w:rsidRPr="008B1E47" w:rsidRDefault="008B1E47" w:rsidP="008B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Дидактические задачи:</w:t>
      </w:r>
    </w:p>
    <w:p w:rsidR="008B1E47" w:rsidRPr="008B1E47" w:rsidRDefault="008B1E47" w:rsidP="008B1E47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знания детей о народной игрушке – матрешке и умение выделять фигурки по величине;</w:t>
      </w:r>
    </w:p>
    <w:p w:rsidR="008B1E47" w:rsidRPr="008B1E47" w:rsidRDefault="008B1E47" w:rsidP="008B1E47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уважение и любовь к народному творчеству.</w:t>
      </w:r>
    </w:p>
    <w:p w:rsidR="008B1E47" w:rsidRPr="008B1E47" w:rsidRDefault="008B1E47" w:rsidP="008B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Материал</w:t>
      </w: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карточка с силуэтами матрешек – их домиков, матрешки разные по величине.</w:t>
      </w:r>
    </w:p>
    <w:p w:rsidR="007B6F08" w:rsidRDefault="008B1E47" w:rsidP="002952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Игровые правила</w:t>
      </w: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правильно «за</w:t>
      </w:r>
      <w:r w:rsidR="007B6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селить» матрешек в свои домики.</w:t>
      </w:r>
    </w:p>
    <w:p w:rsidR="008B1E47" w:rsidRPr="00877AAC" w:rsidRDefault="008B1E47" w:rsidP="007B6F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2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 w:rsidRPr="008B1E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</w:t>
      </w:r>
      <w:r w:rsidR="007B6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77A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«СОБЕРИ МАТРЕШКУ»</w:t>
      </w:r>
    </w:p>
    <w:p w:rsidR="008B1E47" w:rsidRPr="008B1E47" w:rsidRDefault="008B1E47" w:rsidP="008B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Дидактические задачи:</w:t>
      </w:r>
    </w:p>
    <w:p w:rsidR="008B1E47" w:rsidRPr="008B1E47" w:rsidRDefault="008B1E47" w:rsidP="008B1E47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знания детей о народной игрушке – матрешке,</w:t>
      </w:r>
    </w:p>
    <w:p w:rsidR="008B1E47" w:rsidRPr="008B1E47" w:rsidRDefault="008B1E47" w:rsidP="008B1E47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умение собирать матрешку из частей по способу мозаики, выделять элементы украшения;</w:t>
      </w:r>
    </w:p>
    <w:p w:rsidR="008B1E47" w:rsidRPr="008B1E47" w:rsidRDefault="008B1E47" w:rsidP="008B1E47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</w:t>
      </w:r>
      <w:proofErr w:type="gramEnd"/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уважение и любовь к народному творчеству.</w:t>
      </w:r>
    </w:p>
    <w:p w:rsidR="008B1E47" w:rsidRPr="008B1E47" w:rsidRDefault="008B1E47" w:rsidP="008B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Материал</w:t>
      </w: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матрешки из бумаги (картона), поделенные на несколько частей.</w:t>
      </w:r>
    </w:p>
    <w:p w:rsidR="008B1E47" w:rsidRPr="008B1E47" w:rsidRDefault="008B1E47" w:rsidP="008B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Игровые правила</w:t>
      </w: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собрать из отдельных частей целую матрешку. Побеждает тот, кто больше собрал матрешек.</w:t>
      </w:r>
    </w:p>
    <w:p w:rsidR="008B1E47" w:rsidRPr="00877AAC" w:rsidRDefault="008B1E47" w:rsidP="007B6F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2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 w:rsidRPr="008B1E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</w:t>
      </w:r>
      <w:r w:rsidR="007B6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A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«СОБЕРИ МАТРЕШКУ»</w:t>
      </w:r>
    </w:p>
    <w:p w:rsidR="008B1E47" w:rsidRPr="008B1E47" w:rsidRDefault="008B1E47" w:rsidP="008B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учить действовать тетей со сборно-разборными игрушками трех размеров – большой, поменьше, маленькой; учить составлять предметы из двух частей, ориентируясь на их величину и положение в пространстве;</w:t>
      </w:r>
    </w:p>
    <w:p w:rsidR="008B1E47" w:rsidRPr="008B1E47" w:rsidRDefault="008B1E47" w:rsidP="008B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Развивать моторику пальцев, глазомер; учить подбирать предметы в соотношении «большой, поменьше, маленький»; находить промежуточный по величине предмет.</w:t>
      </w:r>
    </w:p>
    <w:p w:rsidR="008B1E47" w:rsidRPr="008B1E47" w:rsidRDefault="008B1E47" w:rsidP="008B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три разборные матрешки (высотой 10-12, 7-9, 4-6 см).</w:t>
      </w:r>
    </w:p>
    <w:p w:rsidR="008B1E47" w:rsidRPr="008B1E47" w:rsidRDefault="008B1E47" w:rsidP="008B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Разница в величине должна составлять 3-4 см.</w:t>
      </w:r>
    </w:p>
    <w:p w:rsidR="008B1E47" w:rsidRPr="008B1E47" w:rsidRDefault="007B6F08" w:rsidP="008B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</w:t>
      </w:r>
      <w:r w:rsidR="008B1E47"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Ах, </w:t>
      </w:r>
      <w:proofErr w:type="spellStart"/>
      <w:r w:rsidR="008B1E47"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матрешечки</w:t>
      </w:r>
      <w:proofErr w:type="spellEnd"/>
      <w:r w:rsidR="008B1E47"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-матрешки,</w:t>
      </w:r>
    </w:p>
    <w:p w:rsidR="008B1E47" w:rsidRPr="008B1E47" w:rsidRDefault="008B1E47" w:rsidP="008B1E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Хороши – не рассказать!</w:t>
      </w:r>
    </w:p>
    <w:p w:rsidR="008B1E47" w:rsidRPr="008B1E47" w:rsidRDefault="008B1E47" w:rsidP="008B1E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любят с вами дети</w:t>
      </w:r>
    </w:p>
    <w:p w:rsidR="008B1E47" w:rsidRPr="008B1E47" w:rsidRDefault="008B1E47" w:rsidP="008B1E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группе поиграть.</w:t>
      </w:r>
    </w:p>
    <w:p w:rsidR="008B1E47" w:rsidRPr="008B1E47" w:rsidRDefault="008B1E47" w:rsidP="008B1E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Щечки яркие, платочки,</w:t>
      </w:r>
    </w:p>
    <w:p w:rsidR="008B1E47" w:rsidRPr="008B1E47" w:rsidRDefault="008B1E47" w:rsidP="008B1E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подолу цветки.</w:t>
      </w:r>
    </w:p>
    <w:p w:rsidR="008B1E47" w:rsidRPr="008B1E47" w:rsidRDefault="008B1E47" w:rsidP="008B1E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Весело кружатся в танце</w:t>
      </w:r>
    </w:p>
    <w:p w:rsidR="008B1E47" w:rsidRPr="008B1E47" w:rsidRDefault="007B6F08" w:rsidP="007B6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Яркие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букетики.</w:t>
      </w:r>
      <w:r w:rsidR="008B1E47"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proofErr w:type="gramEnd"/>
      <w:r w:rsidR="008B1E47"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Н.Горчакова</w:t>
      </w:r>
      <w:proofErr w:type="spellEnd"/>
      <w:r w:rsidR="008B1E47"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B1E47" w:rsidRPr="00877AAC" w:rsidRDefault="007B6F08" w:rsidP="007B6F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952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2952A8" w:rsidRPr="002952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8B1E47" w:rsidRPr="008B1E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1E47" w:rsidRPr="00877A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«БОЛЬШЕ – МЕНЬШЕ»</w:t>
      </w:r>
    </w:p>
    <w:p w:rsidR="008B1E47" w:rsidRPr="008B1E47" w:rsidRDefault="008B1E47" w:rsidP="008B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задача</w:t>
      </w: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упражнять детей в различении, сравнении величины матрешек (больше-меньше, одинаковые), воспитывать внимание.</w:t>
      </w:r>
    </w:p>
    <w:p w:rsidR="008B1E47" w:rsidRPr="008B1E47" w:rsidRDefault="00C7439C" w:rsidP="00C743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="008B1E47"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матрешка-мама, дочка где, не знаю.</w:t>
      </w:r>
    </w:p>
    <w:p w:rsidR="008B1E47" w:rsidRPr="008B1E47" w:rsidRDefault="008B1E47" w:rsidP="008B1E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Прячется малютка, вот она какая!</w:t>
      </w:r>
    </w:p>
    <w:p w:rsidR="008B1E47" w:rsidRPr="008B1E47" w:rsidRDefault="008B1E47" w:rsidP="008B1E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Появилась дочка маленького роста</w:t>
      </w:r>
    </w:p>
    <w:p w:rsidR="00C7439C" w:rsidRDefault="008B1E47" w:rsidP="00C743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ней матрешка-мама, з</w:t>
      </w:r>
      <w:r w:rsidR="007B6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агляденье просто! (</w:t>
      </w:r>
      <w:proofErr w:type="spellStart"/>
      <w:r w:rsidR="007B6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  <w:r w:rsidR="00C74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Резщикова</w:t>
      </w:r>
      <w:proofErr w:type="spellEnd"/>
      <w:r w:rsidR="007B6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B6F08" w:rsidRPr="007B6F08" w:rsidRDefault="006F1C0D" w:rsidP="00C7439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sz w:val="28"/>
          <w:szCs w:val="28"/>
          <w:bdr w:val="none" w:sz="0" w:space="0" w:color="auto" w:frame="1"/>
          <w:lang w:eastAsia="ru-RU"/>
        </w:rPr>
      </w:pPr>
      <w:r w:rsidRPr="007B6F08">
        <w:rPr>
          <w:rFonts w:ascii="Georgia" w:eastAsia="Times New Roman" w:hAnsi="Georgia" w:cs="Times New Roman"/>
          <w:sz w:val="28"/>
          <w:szCs w:val="28"/>
          <w:bdr w:val="none" w:sz="0" w:space="0" w:color="auto" w:frame="1"/>
          <w:lang w:eastAsia="ru-RU"/>
        </w:rPr>
        <w:t>Весёлые матрёшки</w:t>
      </w:r>
    </w:p>
    <w:p w:rsidR="00956CED" w:rsidRPr="007B6F08" w:rsidRDefault="006F1C0D" w:rsidP="00C743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6F0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– веселые матрешки.</w:t>
      </w:r>
      <w:r w:rsidRPr="007B6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Ладушки, </w:t>
      </w:r>
      <w:proofErr w:type="gramStart"/>
      <w:r w:rsidRPr="007B6F08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ладушки!</w:t>
      </w:r>
      <w:r w:rsidRPr="007B6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</w:t>
      </w:r>
      <w:proofErr w:type="gramEnd"/>
      <w:r w:rsidRPr="007B6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ногах у нас сапожки.</w:t>
      </w:r>
      <w:r w:rsidRPr="007B6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Ладушки, ладушки!</w:t>
      </w:r>
      <w:r w:rsidRPr="007B6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Завязали мы платочки.</w:t>
      </w:r>
      <w:r w:rsidRPr="007B6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Ладушки, ладушки!</w:t>
      </w:r>
      <w:r w:rsidRPr="007B6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Раскраснелись наши щёчки.</w:t>
      </w:r>
      <w:r w:rsidRPr="007B6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Ладушки, ладушки!</w:t>
      </w:r>
      <w:r w:rsidRPr="007B6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сарафанах наших пестрых.</w:t>
      </w:r>
      <w:r w:rsidRPr="007B6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Ладушки, ладушки!</w:t>
      </w:r>
      <w:r w:rsidRPr="007B6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похожи, словно сестры.</w:t>
      </w:r>
      <w:r w:rsidRPr="007B6F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Ладушки, ладушки</w:t>
      </w:r>
    </w:p>
    <w:p w:rsidR="0078387F" w:rsidRDefault="007B6F08" w:rsidP="0078387F">
      <w:pPr>
        <w:rPr>
          <w:lang w:eastAsia="ru-RU"/>
        </w:rPr>
      </w:pPr>
      <w:r w:rsidRPr="007B6F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0592" behindDoc="0" locked="0" layoutInCell="1" allowOverlap="1" wp14:anchorId="69FB5132" wp14:editId="6966C9CC">
            <wp:simplePos x="0" y="0"/>
            <wp:positionH relativeFrom="column">
              <wp:posOffset>1773555</wp:posOffset>
            </wp:positionH>
            <wp:positionV relativeFrom="paragraph">
              <wp:posOffset>181610</wp:posOffset>
            </wp:positionV>
            <wp:extent cx="2346960" cy="2857500"/>
            <wp:effectExtent l="19050" t="19050" r="15240" b="19050"/>
            <wp:wrapNone/>
            <wp:docPr id="21" name="Рисунок 21" descr="C:\Users\LENOVO\Desktop\фото20-21\IMG_20210311_09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20-21\IMG_20210311_090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27"/>
                    <a:stretch/>
                  </pic:blipFill>
                  <pic:spPr bwMode="auto">
                    <a:xfrm>
                      <a:off x="0" y="0"/>
                      <a:ext cx="2346960" cy="2857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8387F" w:rsidRDefault="0078387F" w:rsidP="0078387F">
      <w:pPr>
        <w:rPr>
          <w:lang w:eastAsia="ru-RU"/>
        </w:rPr>
      </w:pPr>
    </w:p>
    <w:p w:rsidR="0078387F" w:rsidRPr="0078387F" w:rsidRDefault="0078387F" w:rsidP="0078387F">
      <w:pPr>
        <w:rPr>
          <w:lang w:eastAsia="ru-RU"/>
        </w:rPr>
      </w:pPr>
    </w:p>
    <w:p w:rsidR="009A40A6" w:rsidRDefault="00885DD1" w:rsidP="007838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40A6" w:rsidRDefault="009A40A6" w:rsidP="009A40A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0959" w:rsidRPr="00060959" w:rsidRDefault="00060959" w:rsidP="00060959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1630E0" w:rsidRDefault="001630E0" w:rsidP="007838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30E0" w:rsidRDefault="001630E0" w:rsidP="007838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30E0" w:rsidRDefault="006B61A4" w:rsidP="0078387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№7</w:t>
      </w:r>
    </w:p>
    <w:p w:rsidR="00BF45F1" w:rsidRPr="006B61A4" w:rsidRDefault="00BF45F1" w:rsidP="006B61A4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r w:rsidRPr="004B5240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МОУ «</w:t>
      </w:r>
      <w:proofErr w:type="spellStart"/>
      <w:r w:rsidRPr="004B5240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Чойская</w:t>
      </w:r>
      <w:proofErr w:type="spellEnd"/>
      <w:r w:rsidRPr="004B5240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 xml:space="preserve"> СОШ»</w:t>
      </w:r>
    </w:p>
    <w:p w:rsidR="00BF45F1" w:rsidRPr="004B5240" w:rsidRDefault="00BF45F1" w:rsidP="006B61A4">
      <w:pPr>
        <w:spacing w:after="0" w:line="240" w:lineRule="auto"/>
        <w:ind w:firstLine="450"/>
        <w:jc w:val="center"/>
        <w:rPr>
          <w:rFonts w:ascii="Georgia" w:eastAsia="Times New Roman" w:hAnsi="Georgia" w:cs="Times New Roman"/>
          <w:b/>
          <w:color w:val="0070C0"/>
          <w:sz w:val="23"/>
          <w:szCs w:val="23"/>
          <w:lang w:eastAsia="ru-RU"/>
        </w:rPr>
      </w:pPr>
      <w:r w:rsidRPr="004B5240">
        <w:rPr>
          <w:rFonts w:ascii="Georgia" w:hAnsi="Georgia"/>
          <w:b/>
          <w:bCs/>
          <w:color w:val="0070C0"/>
          <w:sz w:val="28"/>
          <w:szCs w:val="28"/>
        </w:rPr>
        <w:t>Детский сад «Сказка»</w:t>
      </w:r>
    </w:p>
    <w:p w:rsidR="00DB25DA" w:rsidRDefault="00DB25DA" w:rsidP="00DB25DA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25DA" w:rsidRDefault="00DB25DA" w:rsidP="00DB25DA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25DA" w:rsidRDefault="00DB25DA" w:rsidP="00DB25DA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25DA" w:rsidRDefault="00DB25DA" w:rsidP="00DB25DA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25DA" w:rsidRDefault="00DB25DA" w:rsidP="00DB25DA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25DA" w:rsidRPr="00DB25DA" w:rsidRDefault="00BF45F1" w:rsidP="002B335A">
      <w:pPr>
        <w:shd w:val="clear" w:color="auto" w:fill="FFFFFF"/>
        <w:spacing w:after="0" w:line="240" w:lineRule="auto"/>
        <w:ind w:right="622"/>
        <w:jc w:val="center"/>
        <w:rPr>
          <w:rFonts w:ascii="Georgia" w:eastAsia="Times New Roman" w:hAnsi="Georgia" w:cs="Arial"/>
          <w:b/>
          <w:color w:val="7030A0"/>
          <w:sz w:val="56"/>
          <w:szCs w:val="56"/>
          <w:lang w:eastAsia="ru-RU"/>
        </w:rPr>
      </w:pPr>
      <w:r w:rsidRPr="00BF45F1">
        <w:rPr>
          <w:rFonts w:ascii="Georgia" w:eastAsia="Times New Roman" w:hAnsi="Georgia" w:cs="Arial"/>
          <w:b/>
          <w:color w:val="7030A0"/>
          <w:sz w:val="56"/>
          <w:szCs w:val="56"/>
          <w:lang w:eastAsia="ru-RU"/>
        </w:rPr>
        <w:t>Игры с</w:t>
      </w:r>
      <w:r w:rsidR="002B335A">
        <w:rPr>
          <w:rFonts w:ascii="Georgia" w:eastAsia="Times New Roman" w:hAnsi="Georgia" w:cs="Arial"/>
          <w:b/>
          <w:color w:val="7030A0"/>
          <w:sz w:val="56"/>
          <w:szCs w:val="56"/>
          <w:lang w:eastAsia="ru-RU"/>
        </w:rPr>
        <w:t xml:space="preserve"> матрешкой дома</w:t>
      </w:r>
    </w:p>
    <w:p w:rsidR="002B335A" w:rsidRPr="002B335A" w:rsidRDefault="002B335A" w:rsidP="002B335A">
      <w:pPr>
        <w:shd w:val="clear" w:color="auto" w:fill="FFFFFF"/>
        <w:spacing w:after="0" w:line="240" w:lineRule="auto"/>
        <w:ind w:right="622"/>
        <w:jc w:val="center"/>
        <w:rPr>
          <w:rFonts w:ascii="Georgia" w:eastAsia="Times New Roman" w:hAnsi="Georgia" w:cs="Arial"/>
          <w:b/>
          <w:color w:val="7030A0"/>
          <w:sz w:val="40"/>
          <w:szCs w:val="40"/>
          <w:lang w:eastAsia="ru-RU"/>
        </w:rPr>
      </w:pPr>
      <w:r>
        <w:rPr>
          <w:rFonts w:ascii="Georgia" w:eastAsia="Times New Roman" w:hAnsi="Georgia" w:cs="Arial"/>
          <w:b/>
          <w:color w:val="7030A0"/>
          <w:sz w:val="40"/>
          <w:szCs w:val="40"/>
          <w:lang w:eastAsia="ru-RU"/>
        </w:rPr>
        <w:t>(</w:t>
      </w:r>
      <w:r w:rsidRPr="002B335A">
        <w:rPr>
          <w:rFonts w:ascii="Georgia" w:eastAsia="Times New Roman" w:hAnsi="Georgia" w:cs="Arial"/>
          <w:b/>
          <w:color w:val="7030A0"/>
          <w:sz w:val="40"/>
          <w:szCs w:val="40"/>
          <w:lang w:eastAsia="ru-RU"/>
        </w:rPr>
        <w:t>Памятка для родителей</w:t>
      </w:r>
      <w:r>
        <w:rPr>
          <w:rFonts w:ascii="Georgia" w:eastAsia="Times New Roman" w:hAnsi="Georgia" w:cs="Arial"/>
          <w:b/>
          <w:color w:val="7030A0"/>
          <w:sz w:val="40"/>
          <w:szCs w:val="40"/>
          <w:lang w:eastAsia="ru-RU"/>
        </w:rPr>
        <w:t>)</w:t>
      </w:r>
    </w:p>
    <w:p w:rsidR="00DB25DA" w:rsidRDefault="00DB25DA" w:rsidP="004B5240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DB25DA" w:rsidRDefault="00BF45F1" w:rsidP="004B5240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125729</wp:posOffset>
            </wp:positionV>
            <wp:extent cx="2933700" cy="3438569"/>
            <wp:effectExtent l="209550" t="209550" r="209550" b="219075"/>
            <wp:wrapNone/>
            <wp:docPr id="30" name="Рисунок 30" descr="C:\Users\LENOVO\Desktop\фото20-21\IMG_20210311_09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фото20-21\IMG_20210311_091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04"/>
                    <a:stretch/>
                  </pic:blipFill>
                  <pic:spPr bwMode="auto">
                    <a:xfrm>
                      <a:off x="0" y="0"/>
                      <a:ext cx="2933700" cy="3438569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B25DA" w:rsidRDefault="00DB25DA" w:rsidP="004B5240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DB25DA" w:rsidRDefault="00DB25DA" w:rsidP="004B5240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DB25DA" w:rsidRDefault="00DB25DA" w:rsidP="004B5240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DB25DA" w:rsidRDefault="00DB25DA" w:rsidP="004B5240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DB25DA" w:rsidRDefault="00DB25DA" w:rsidP="004B5240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DB25DA" w:rsidRDefault="00DB25DA" w:rsidP="004B5240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DB25DA" w:rsidRDefault="00DB25DA" w:rsidP="004B5240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DB25DA" w:rsidRDefault="00DB25DA" w:rsidP="004B5240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DB25DA" w:rsidRDefault="00DB25DA" w:rsidP="004B5240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DB25DA" w:rsidRDefault="00DB25DA" w:rsidP="004B5240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BF45F1" w:rsidRDefault="00BF45F1" w:rsidP="006B6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5F1" w:rsidRDefault="00BF45F1" w:rsidP="00BF45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5F1" w:rsidRDefault="00BF45F1" w:rsidP="005536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F45F1" w:rsidRDefault="00BF45F1" w:rsidP="00BF45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5F1" w:rsidRPr="00171FF7" w:rsidRDefault="00BF45F1" w:rsidP="006B61A4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r w:rsidRPr="00171FF7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Автор: Марина Александровна Мирасова</w:t>
      </w:r>
    </w:p>
    <w:p w:rsidR="00BF45F1" w:rsidRDefault="00BF45F1" w:rsidP="006B61A4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BF45F1" w:rsidRDefault="00BF45F1" w:rsidP="006B61A4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воспитатель</w:t>
      </w:r>
    </w:p>
    <w:p w:rsidR="00BF45F1" w:rsidRDefault="00BF45F1" w:rsidP="00BF45F1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BF45F1" w:rsidRDefault="00BF45F1" w:rsidP="00BF45F1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BF45F1" w:rsidRPr="003335FF" w:rsidRDefault="00BF45F1" w:rsidP="006B61A4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proofErr w:type="spellStart"/>
      <w:r w:rsidRPr="003335FF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С.Чоя</w:t>
      </w:r>
      <w:proofErr w:type="spellEnd"/>
    </w:p>
    <w:p w:rsidR="00BF45F1" w:rsidRDefault="00BF45F1" w:rsidP="006B61A4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r w:rsidRPr="003335FF"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  <w:t>2021г.</w:t>
      </w:r>
    </w:p>
    <w:p w:rsidR="001630E0" w:rsidRPr="006B61A4" w:rsidRDefault="001630E0" w:rsidP="006B61A4">
      <w:pPr>
        <w:pStyle w:val="aa"/>
        <w:shd w:val="clear" w:color="auto" w:fill="FFFFFF"/>
        <w:spacing w:after="0"/>
        <w:ind w:left="-513" w:right="622" w:firstLine="5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</w:t>
      </w:r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Поначалу, </w:t>
      </w:r>
      <w:proofErr w:type="gramStart"/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 больше</w:t>
      </w:r>
      <w:proofErr w:type="gramEnd"/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всего нравится </w:t>
      </w:r>
      <w:r w:rsidR="006B6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ее спрятать). </w:t>
      </w:r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B2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B25DA">
        <w:rPr>
          <w:rFonts w:ascii="Times New Roman" w:eastAsia="Times New Roman" w:hAnsi="Times New Roman" w:cs="Times New Roman"/>
          <w:sz w:val="28"/>
          <w:szCs w:val="28"/>
          <w:lang w:eastAsia="ru-RU"/>
        </w:rPr>
        <w:t> 2. </w:t>
      </w:r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Выстраивайте матрешек по росту (как по возрастанию, так и по убыванию). Например, они могут строем по уменьшению роста пойти гулять в лес, а домой возвращаться в обратном порядке (чтобы не было обидно). Когда малыш научится выстраивать матрешки по росту - “забудьте” одну матрешку, пусть ребенок догадается, в какое место строя ее поставить. Интересно сравнивать матрешки с другими предметами (пирамидкой, какой-то игрушкой) и рассортировывать их на две группы выше или ниже объекта. Сделайте из коробок (конструктора, строительного материала) несколько ворот разной высоты. Пусть малыш выяснит, какие матрешки, в какие ворота могут пройти.</w:t>
      </w:r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B25DA">
        <w:rPr>
          <w:rFonts w:ascii="Times New Roman" w:eastAsia="Times New Roman" w:hAnsi="Times New Roman" w:cs="Times New Roman"/>
          <w:color w:val="993366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993366"/>
          <w:sz w:val="28"/>
          <w:szCs w:val="28"/>
          <w:lang w:eastAsia="ru-RU"/>
        </w:rPr>
        <w:tab/>
      </w:r>
      <w:r w:rsidRPr="00DB25DA">
        <w:rPr>
          <w:rFonts w:ascii="Times New Roman" w:eastAsia="Times New Roman" w:hAnsi="Times New Roman" w:cs="Times New Roman"/>
          <w:color w:val="993366"/>
          <w:sz w:val="28"/>
          <w:szCs w:val="28"/>
          <w:lang w:eastAsia="ru-RU"/>
        </w:rPr>
        <w:t> </w:t>
      </w:r>
      <w:r w:rsidRPr="00DB25DA"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Сделайте из коробок домики разного размера, предложите ребенку расселить в них матрешки. Кроватками матрешкам могут стать кружки от пирамидки, которые тоже нужно распределить соответственно размерам матрешек. Таких соответствий можно устанавливать множество, но не забывайте, что все задания должны естественно вплетаться в сюжет игры. </w:t>
      </w:r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B2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B25DA">
        <w:rPr>
          <w:rFonts w:ascii="Times New Roman" w:eastAsia="Times New Roman" w:hAnsi="Times New Roman" w:cs="Times New Roman"/>
          <w:sz w:val="28"/>
          <w:szCs w:val="28"/>
          <w:lang w:eastAsia="ru-RU"/>
        </w:rPr>
        <w:t> 4.  </w:t>
      </w:r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игре, под разными предлогами, просите ребенка дать вам самую большую, среднюю, двух самых низких матрешек. </w:t>
      </w:r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B2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B25DA">
        <w:rPr>
          <w:rFonts w:ascii="Times New Roman" w:eastAsia="Times New Roman" w:hAnsi="Times New Roman" w:cs="Times New Roman"/>
          <w:sz w:val="28"/>
          <w:szCs w:val="28"/>
          <w:lang w:eastAsia="ru-RU"/>
        </w:rPr>
        <w:t> 5. </w:t>
      </w:r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Придумайте матрешкам имена, созвучные порядковым числительным или названиям дней недели. Наденьте верхние половинки матрешек на пальцы и дайте им имена по названиям пальцев. </w:t>
      </w:r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B2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B25DA">
        <w:rPr>
          <w:rFonts w:ascii="Times New Roman" w:eastAsia="Times New Roman" w:hAnsi="Times New Roman" w:cs="Times New Roman"/>
          <w:sz w:val="28"/>
          <w:szCs w:val="28"/>
          <w:lang w:eastAsia="ru-RU"/>
        </w:rPr>
        <w:t>6. </w:t>
      </w:r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листе картона обведите основания матрешек. Можно оформить эти круги как стульчики вокруг стола или вагончики в паровозе. Попросите ребенка расставить матрешки по местам. </w:t>
      </w:r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B25DA">
        <w:rPr>
          <w:rFonts w:ascii="Times New Roman" w:eastAsia="Times New Roman" w:hAnsi="Times New Roman" w:cs="Times New Roman"/>
          <w:color w:val="993366"/>
          <w:sz w:val="28"/>
          <w:szCs w:val="28"/>
          <w:lang w:eastAsia="ru-RU"/>
        </w:rPr>
        <w:t>   </w:t>
      </w:r>
      <w:r>
        <w:rPr>
          <w:rFonts w:ascii="Times New Roman" w:eastAsia="Times New Roman" w:hAnsi="Times New Roman" w:cs="Times New Roman"/>
          <w:color w:val="993366"/>
          <w:sz w:val="28"/>
          <w:szCs w:val="28"/>
          <w:lang w:eastAsia="ru-RU"/>
        </w:rPr>
        <w:tab/>
      </w:r>
      <w:r w:rsidRPr="00DB25DA">
        <w:rPr>
          <w:rFonts w:ascii="Times New Roman" w:eastAsia="Times New Roman" w:hAnsi="Times New Roman" w:cs="Times New Roman"/>
          <w:color w:val="993366"/>
          <w:sz w:val="28"/>
          <w:szCs w:val="28"/>
          <w:lang w:eastAsia="ru-RU"/>
        </w:rPr>
        <w:t>7.</w:t>
      </w:r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Разложите внутрь матрешек ягодки разных размеров (картонные кружочки) или горошинки по возрастанию количества. Можно написать цифры на донышках и положить в матрешку столько же горошинок. </w:t>
      </w:r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B25D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B25DA">
        <w:rPr>
          <w:rFonts w:ascii="Times New Roman" w:eastAsia="Times New Roman" w:hAnsi="Times New Roman" w:cs="Times New Roman"/>
          <w:sz w:val="28"/>
          <w:szCs w:val="28"/>
          <w:lang w:eastAsia="ru-RU"/>
        </w:rPr>
        <w:t>8. </w:t>
      </w:r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Предлагайте ребенку ролевые игры. Например, в маму и ее дочек. Наделяйте каждую матрешку своим характером. Начинайте с обыгрывания распорядка дня. Детям постарше интересно будет отыгрывать различные ситуации, которые происходят на детской площадке. Если в семье несколько детей, делайте акцент на “старший - младший”, в игре покажите преимущества каждого ребенка. </w:t>
      </w:r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B2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B61A4">
        <w:rPr>
          <w:rFonts w:ascii="Times New Roman" w:eastAsia="Times New Roman" w:hAnsi="Times New Roman" w:cs="Times New Roman"/>
          <w:sz w:val="28"/>
          <w:szCs w:val="28"/>
          <w:lang w:eastAsia="ru-RU"/>
        </w:rPr>
        <w:t> 9. </w:t>
      </w:r>
      <w:r w:rsidRPr="006B6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отсутствие ребенка расставьте матрешки в комнате, на видных</w:t>
      </w:r>
    </w:p>
    <w:p w:rsidR="001630E0" w:rsidRPr="00DB25DA" w:rsidRDefault="001630E0" w:rsidP="001630E0">
      <w:pPr>
        <w:pStyle w:val="aa"/>
        <w:shd w:val="clear" w:color="auto" w:fill="FFFFFF"/>
        <w:spacing w:after="0"/>
        <w:ind w:left="-513" w:right="6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местах</w:t>
      </w:r>
      <w:proofErr w:type="gramEnd"/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Расскажите малышу, что матрешки заблудились и предложите их отыскать. </w:t>
      </w:r>
    </w:p>
    <w:p w:rsidR="001630E0" w:rsidRDefault="001630E0" w:rsidP="006B61A4">
      <w:pPr>
        <w:shd w:val="clear" w:color="auto" w:fill="FFFFFF"/>
        <w:spacing w:after="0" w:line="240" w:lineRule="auto"/>
        <w:ind w:left="-993" w:right="622" w:firstLine="480"/>
        <w:rPr>
          <w:rFonts w:ascii="Times New Roman" w:eastAsia="Times New Roman" w:hAnsi="Times New Roman" w:cs="Times New Roman"/>
          <w:b/>
          <w:bCs/>
          <w:color w:val="943634"/>
          <w:sz w:val="28"/>
          <w:szCs w:val="28"/>
          <w:lang w:eastAsia="ru-RU"/>
        </w:rPr>
      </w:pPr>
      <w:r w:rsidRPr="00DB25DA">
        <w:rPr>
          <w:rFonts w:ascii="Times New Roman" w:eastAsia="Times New Roman" w:hAnsi="Times New Roman" w:cs="Times New Roman"/>
          <w:b/>
          <w:bCs/>
          <w:color w:val="943634"/>
          <w:sz w:val="28"/>
          <w:szCs w:val="28"/>
          <w:lang w:eastAsia="ru-RU"/>
        </w:rPr>
        <w:t xml:space="preserve"> </w:t>
      </w:r>
      <w:r w:rsidRPr="00DB25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заключении</w:t>
      </w:r>
      <w:r w:rsidRPr="00DB25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DB25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игры не оставляйте матрешку для свободного пользования, пока малыш не научится играть с ней осмысленно. Если эта замечательная игрушка будет просто валяться в ящике, ребенок быстро утратит </w:t>
      </w:r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 ней интерес, а ее отдельные части будут разбросаны и быстро потеряются. </w:t>
      </w:r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первых играх с матрешкой ваше участие совершенно необходимо. Вы должны оживить маленьких неподвижных кукол, сделать веселыми и озорными. Очень многое зависит от выразительности ваших слов и действий. Именно они должны вызвать у малыша интерес к игре и вовлечь его в воображаемую ситуацию. </w:t>
      </w:r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B25DA">
        <w:rPr>
          <w:rFonts w:ascii="Times New Roman" w:eastAsia="Times New Roman" w:hAnsi="Times New Roman" w:cs="Times New Roman"/>
          <w:b/>
          <w:bCs/>
          <w:color w:val="943634"/>
          <w:sz w:val="28"/>
          <w:szCs w:val="28"/>
          <w:lang w:eastAsia="ru-RU"/>
        </w:rPr>
        <w:t>       </w:t>
      </w:r>
    </w:p>
    <w:p w:rsidR="00E25B62" w:rsidRDefault="001630E0" w:rsidP="001630E0">
      <w:pPr>
        <w:shd w:val="clear" w:color="auto" w:fill="FFFFFF"/>
        <w:spacing w:after="0" w:line="240" w:lineRule="auto"/>
        <w:ind w:left="-993" w:right="622" w:firstLine="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B6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 еще один совет</w:t>
      </w:r>
      <w:r w:rsidRPr="00E25B6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  <w:r w:rsidRPr="00DB2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постарайтесь предоставить ребенку больше свободы и почаще побуждайте его думать.</w:t>
      </w:r>
    </w:p>
    <w:p w:rsidR="00E25B62" w:rsidRDefault="001630E0" w:rsidP="001630E0">
      <w:pPr>
        <w:shd w:val="clear" w:color="auto" w:fill="FFFFFF"/>
        <w:spacing w:after="0" w:line="240" w:lineRule="auto"/>
        <w:ind w:left="-993" w:right="622" w:firstLine="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торопитесь говорить за него то, что он может сказать сам. Если он допускает ошибку, задайте ему наводящий вопрос или организуйте забавную ситуацию. </w:t>
      </w:r>
    </w:p>
    <w:p w:rsidR="001630E0" w:rsidRPr="00DB25DA" w:rsidRDefault="001630E0" w:rsidP="001630E0">
      <w:pPr>
        <w:shd w:val="clear" w:color="auto" w:fill="FFFFFF"/>
        <w:spacing w:after="0" w:line="240" w:lineRule="auto"/>
        <w:ind w:left="-993" w:right="622" w:firstLine="993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B2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Помогите ему построить свой "матрешечный" мир, в котором он будет высшим судьей и полным хозяином. </w:t>
      </w:r>
    </w:p>
    <w:p w:rsidR="001630E0" w:rsidRDefault="001630E0" w:rsidP="001630E0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0E0" w:rsidRDefault="001630E0" w:rsidP="001630E0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0E0" w:rsidRDefault="001630E0" w:rsidP="001630E0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0E0" w:rsidRDefault="001630E0" w:rsidP="001630E0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0E0" w:rsidRDefault="006B61A4" w:rsidP="001630E0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6A52F907" wp14:editId="0C287263">
            <wp:simplePos x="0" y="0"/>
            <wp:positionH relativeFrom="column">
              <wp:posOffset>672465</wp:posOffset>
            </wp:positionH>
            <wp:positionV relativeFrom="paragraph">
              <wp:posOffset>89535</wp:posOffset>
            </wp:positionV>
            <wp:extent cx="4038600" cy="2645283"/>
            <wp:effectExtent l="209550" t="209550" r="209550" b="212725"/>
            <wp:wrapNone/>
            <wp:docPr id="49" name="Рисунок 29" descr="https://www.ljplus.ru/img4/b/e/bege_mot/Izobrazhenie-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jplus.ru/img4/b/e/bege_mot/Izobrazhenie-10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45283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30E0" w:rsidRDefault="001630E0" w:rsidP="001630E0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0E0" w:rsidRDefault="001630E0" w:rsidP="001630E0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0E0" w:rsidRDefault="001630E0" w:rsidP="001630E0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0E0" w:rsidRDefault="001630E0" w:rsidP="001630E0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0E0" w:rsidRDefault="001630E0" w:rsidP="001630E0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0E0" w:rsidRDefault="001630E0" w:rsidP="001630E0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0E0" w:rsidRDefault="001630E0" w:rsidP="001630E0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0E0" w:rsidRDefault="001630E0" w:rsidP="001630E0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0E0" w:rsidRDefault="001630E0" w:rsidP="001630E0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0E0" w:rsidRDefault="001630E0" w:rsidP="001630E0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0E0" w:rsidRDefault="001630E0" w:rsidP="001630E0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0E0" w:rsidRDefault="001630E0" w:rsidP="001630E0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0E0" w:rsidRDefault="001630E0" w:rsidP="001630E0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0E0" w:rsidRDefault="001630E0" w:rsidP="001630E0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1A4" w:rsidRDefault="006B61A4" w:rsidP="005536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B61A4" w:rsidRDefault="006B61A4" w:rsidP="005536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B61A4" w:rsidRDefault="006B61A4" w:rsidP="005536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B61A4" w:rsidRDefault="006B61A4" w:rsidP="005536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B61A4" w:rsidRDefault="006B61A4" w:rsidP="005536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B61A4" w:rsidRDefault="006B61A4" w:rsidP="005536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B61A4" w:rsidRDefault="006B61A4" w:rsidP="005536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B61A4" w:rsidRDefault="006B61A4" w:rsidP="005536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B61A4" w:rsidRDefault="006B61A4" w:rsidP="005536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B61A4" w:rsidRDefault="006B61A4" w:rsidP="005536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B61A4" w:rsidRDefault="006B61A4" w:rsidP="005536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B61A4" w:rsidRDefault="006B61A4" w:rsidP="005536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5B62" w:rsidRDefault="00E25B62" w:rsidP="005536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6302C" w:rsidRPr="00BF45F1" w:rsidRDefault="0006302C" w:rsidP="005536A6">
      <w:pPr>
        <w:spacing w:after="0" w:line="240" w:lineRule="auto"/>
        <w:jc w:val="right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  <w:r w:rsidRPr="0006302C">
        <w:rPr>
          <w:rFonts w:ascii="Times New Roman" w:hAnsi="Times New Roman" w:cs="Times New Roman"/>
          <w:sz w:val="28"/>
          <w:szCs w:val="28"/>
        </w:rPr>
        <w:lastRenderedPageBreak/>
        <w:t>Приложение № 6</w:t>
      </w:r>
    </w:p>
    <w:p w:rsidR="008F67ED" w:rsidRPr="008F67ED" w:rsidRDefault="004279FB" w:rsidP="004279FB">
      <w:pPr>
        <w:pStyle w:val="a9"/>
        <w:rPr>
          <w:rFonts w:ascii="Georgia" w:hAnsi="Georgia"/>
          <w:b/>
          <w:color w:val="7030A0"/>
          <w:sz w:val="40"/>
          <w:szCs w:val="40"/>
        </w:rPr>
      </w:pPr>
      <w:r>
        <w:t xml:space="preserve">                                                              </w:t>
      </w:r>
      <w:r w:rsidR="008F67ED" w:rsidRPr="008F67ED">
        <w:rPr>
          <w:rFonts w:ascii="Georgia" w:hAnsi="Georgia"/>
          <w:b/>
          <w:color w:val="7030A0"/>
          <w:sz w:val="40"/>
          <w:szCs w:val="40"/>
        </w:rPr>
        <w:t>Мини – музей</w:t>
      </w:r>
    </w:p>
    <w:p w:rsidR="008F67ED" w:rsidRPr="008F67ED" w:rsidRDefault="008F67ED" w:rsidP="008F67ED">
      <w:pPr>
        <w:pStyle w:val="a9"/>
        <w:jc w:val="center"/>
        <w:rPr>
          <w:rFonts w:ascii="Georgia" w:hAnsi="Georgia"/>
          <w:b/>
          <w:color w:val="7030A0"/>
          <w:sz w:val="40"/>
          <w:szCs w:val="40"/>
        </w:rPr>
      </w:pPr>
      <w:r w:rsidRPr="008F67ED">
        <w:rPr>
          <w:rFonts w:ascii="Georgia" w:hAnsi="Georgia"/>
          <w:b/>
          <w:color w:val="7030A0"/>
          <w:sz w:val="40"/>
          <w:szCs w:val="40"/>
        </w:rPr>
        <w:t>«Русская матрешка»</w:t>
      </w:r>
    </w:p>
    <w:p w:rsidR="00211DE9" w:rsidRDefault="00211DE9" w:rsidP="00211DE9"/>
    <w:p w:rsidR="00211DE9" w:rsidRDefault="00211DE9" w:rsidP="008F67E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41910</wp:posOffset>
            </wp:positionV>
            <wp:extent cx="4513580" cy="2981325"/>
            <wp:effectExtent l="323850" t="323850" r="325120" b="333375"/>
            <wp:wrapNone/>
            <wp:docPr id="33" name="Рисунок 33" descr="C:\Users\LENOVO\Desktop\фото20-21\IMG_20210319_16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фото20-21\IMG_20210319_160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4" b="5919"/>
                    <a:stretch/>
                  </pic:blipFill>
                  <pic:spPr bwMode="auto">
                    <a:xfrm>
                      <a:off x="0" y="0"/>
                      <a:ext cx="4513580" cy="2981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50047" w:rsidRPr="008F67ED" w:rsidRDefault="006B61A4" w:rsidP="00211DE9">
      <w:r>
        <w:rPr>
          <w:noProof/>
          <w:lang w:eastAsia="ru-RU"/>
        </w:rPr>
        <w:pict>
          <v:rect id="Прямоугольник 44" o:spid="_x0000_s1028" style="position:absolute;margin-left:57.45pt;margin-top:617.7pt;width:117pt;height:45.6pt;z-index:251666432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" fillcolor="white [3201]" strokecolor="#f79646 [3209]" strokeweight="2pt">
            <v:textbox>
              <w:txbxContent>
                <w:p w:rsidR="00885DD1" w:rsidRPr="00F4559B" w:rsidRDefault="006B61A4" w:rsidP="006B61A4">
                  <w:pPr>
                    <w:pStyle w:val="a9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    </w:t>
                  </w:r>
                  <w:r w:rsidR="00885DD1" w:rsidRPr="00F4559B">
                    <w:rPr>
                      <w:sz w:val="20"/>
                      <w:szCs w:val="20"/>
                    </w:rPr>
                    <w:t>Семья</w:t>
                  </w:r>
                </w:p>
                <w:p w:rsidR="00885DD1" w:rsidRPr="00F4559B" w:rsidRDefault="00885DD1" w:rsidP="00F4559B">
                  <w:pPr>
                    <w:pStyle w:val="a9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F4559B">
                    <w:rPr>
                      <w:sz w:val="20"/>
                      <w:szCs w:val="20"/>
                    </w:rPr>
                    <w:t>ЕфтиФеевой</w:t>
                  </w:r>
                  <w:proofErr w:type="spellEnd"/>
                  <w:r w:rsidR="00E25B62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4559B">
                    <w:rPr>
                      <w:sz w:val="20"/>
                      <w:szCs w:val="20"/>
                    </w:rPr>
                    <w:t>Миланы</w:t>
                  </w:r>
                  <w:proofErr w:type="spellEnd"/>
                </w:p>
              </w:txbxContent>
            </v:textbox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634688" behindDoc="0" locked="0" layoutInCell="1" allowOverlap="1" wp14:anchorId="34950187" wp14:editId="53687075">
            <wp:simplePos x="0" y="0"/>
            <wp:positionH relativeFrom="column">
              <wp:posOffset>746760</wp:posOffset>
            </wp:positionH>
            <wp:positionV relativeFrom="paragraph">
              <wp:posOffset>5751195</wp:posOffset>
            </wp:positionV>
            <wp:extent cx="1464945" cy="2079625"/>
            <wp:effectExtent l="19050" t="19050" r="20955" b="15875"/>
            <wp:wrapNone/>
            <wp:docPr id="34" name="Рисунок 34" descr="C:\Users\LENOVO\Desktop\фото20-21\IMG_20210317_08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фото20-21\IMG_20210317_082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7" t="9092" r="13420" b="8021"/>
                    <a:stretch/>
                  </pic:blipFill>
                  <pic:spPr bwMode="auto">
                    <a:xfrm>
                      <a:off x="0" y="0"/>
                      <a:ext cx="1464945" cy="2079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Прямоугольник 41" o:spid="_x0000_s1030" style="position:absolute;margin-left:-38.55pt;margin-top:426.45pt;width:133.5pt;height:4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" fillcolor="white [3201]" strokecolor="#f79646 [3209]" strokeweight="2pt">
            <v:textbox>
              <w:txbxContent>
                <w:p w:rsidR="00885DD1" w:rsidRDefault="00885DD1" w:rsidP="00F4559B">
                  <w:pPr>
                    <w:pStyle w:val="a9"/>
                    <w:jc w:val="center"/>
                  </w:pPr>
                  <w:r>
                    <w:t>Семья</w:t>
                  </w:r>
                </w:p>
                <w:p w:rsidR="00885DD1" w:rsidRDefault="00885DD1" w:rsidP="00F4559B">
                  <w:pPr>
                    <w:pStyle w:val="a9"/>
                    <w:jc w:val="center"/>
                  </w:pPr>
                  <w:proofErr w:type="spellStart"/>
                  <w:r>
                    <w:t>К</w:t>
                  </w:r>
                  <w:r w:rsidR="00E25B62">
                    <w:t>удрицкой</w:t>
                  </w:r>
                  <w:proofErr w:type="spellEnd"/>
                  <w:r w:rsidR="00E25B62">
                    <w:t xml:space="preserve">  </w:t>
                  </w:r>
                  <w:bookmarkStart w:id="14" w:name="_GoBack"/>
                  <w:bookmarkEnd w:id="14"/>
                  <w:r>
                    <w:t>Маши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1" wp14:anchorId="3A4661E2" wp14:editId="3925E3B5">
            <wp:simplePos x="0" y="0"/>
            <wp:positionH relativeFrom="column">
              <wp:posOffset>-527685</wp:posOffset>
            </wp:positionH>
            <wp:positionV relativeFrom="paragraph">
              <wp:posOffset>3053080</wp:posOffset>
            </wp:positionV>
            <wp:extent cx="1695450" cy="2299970"/>
            <wp:effectExtent l="19050" t="19050" r="19050" b="24130"/>
            <wp:wrapNone/>
            <wp:docPr id="37" name="Рисунок 37" descr="C:\Users\LENOVO\Desktop\фото20-21\IMG_20210319_08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фото20-21\IMG_20210319_080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6" t="8995" r="17961" b="14361"/>
                    <a:stretch/>
                  </pic:blipFill>
                  <pic:spPr bwMode="auto">
                    <a:xfrm>
                      <a:off x="0" y="0"/>
                      <a:ext cx="1695450" cy="22999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5DD1">
        <w:rPr>
          <w:noProof/>
          <w:lang w:eastAsia="ru-RU"/>
        </w:rPr>
        <w:pict>
          <v:rect id="Прямоугольник 45" o:spid="_x0000_s1029" style="position:absolute;margin-left:259.95pt;margin-top:621.45pt;width:110.25pt;height:33pt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" fillcolor="white [3201]" strokecolor="#f79646 [3209]" strokeweight="2pt">
            <v:textbox>
              <w:txbxContent>
                <w:p w:rsidR="00885DD1" w:rsidRDefault="00885DD1" w:rsidP="00B94ED9">
                  <w:pPr>
                    <w:pStyle w:val="a9"/>
                    <w:jc w:val="center"/>
                  </w:pPr>
                  <w:r>
                    <w:t>Семья</w:t>
                  </w:r>
                </w:p>
                <w:p w:rsidR="00885DD1" w:rsidRDefault="00885DD1" w:rsidP="00B94ED9">
                  <w:pPr>
                    <w:pStyle w:val="a9"/>
                    <w:jc w:val="center"/>
                  </w:pPr>
                  <w:r>
                    <w:t>Ляхова славы</w:t>
                  </w:r>
                </w:p>
              </w:txbxContent>
            </v:textbox>
          </v:rect>
        </w:pict>
      </w:r>
      <w:r w:rsidR="005536A6">
        <w:rPr>
          <w:noProof/>
          <w:lang w:eastAsia="ru-RU"/>
        </w:rPr>
        <w:drawing>
          <wp:anchor distT="0" distB="0" distL="114300" distR="114300" simplePos="0" relativeHeight="251639808" behindDoc="0" locked="0" layoutInCell="1" allowOverlap="1" wp14:anchorId="7A0C311C" wp14:editId="40C4F9D4">
            <wp:simplePos x="0" y="0"/>
            <wp:positionH relativeFrom="column">
              <wp:posOffset>3320415</wp:posOffset>
            </wp:positionH>
            <wp:positionV relativeFrom="paragraph">
              <wp:posOffset>5518785</wp:posOffset>
            </wp:positionV>
            <wp:extent cx="1318260" cy="2289175"/>
            <wp:effectExtent l="38100" t="19050" r="15240" b="15875"/>
            <wp:wrapNone/>
            <wp:docPr id="36" name="Рисунок 36" descr="C:\Users\LENOVO\Desktop\фото20-21\IMG_20210318_09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фото20-21\IMG_20210318_094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1" t="6589" r="15000" b="4449"/>
                    <a:stretch/>
                  </pic:blipFill>
                  <pic:spPr bwMode="auto">
                    <a:xfrm>
                      <a:off x="0" y="0"/>
                      <a:ext cx="1318260" cy="2289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5DD1">
        <w:rPr>
          <w:noProof/>
          <w:lang w:eastAsia="ru-RU"/>
        </w:rPr>
        <w:pict>
          <v:rect id="Прямоугольник 42" o:spid="_x0000_s1026" style="position:absolute;margin-left:159.45pt;margin-top:442.55pt;width:105.75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" fillcolor="white [3201]" strokecolor="#f79646 [3209]" strokeweight="2pt">
            <v:textbox>
              <w:txbxContent>
                <w:p w:rsidR="00885DD1" w:rsidRDefault="00885DD1" w:rsidP="00F4559B">
                  <w:pPr>
                    <w:pStyle w:val="a9"/>
                    <w:jc w:val="center"/>
                  </w:pPr>
                  <w:r>
                    <w:t>Семья</w:t>
                  </w:r>
                </w:p>
                <w:p w:rsidR="00885DD1" w:rsidRDefault="00885DD1" w:rsidP="00F4559B">
                  <w:pPr>
                    <w:pStyle w:val="a9"/>
                    <w:jc w:val="center"/>
                  </w:pPr>
                  <w:proofErr w:type="spellStart"/>
                  <w:r>
                    <w:t>Моргачева</w:t>
                  </w:r>
                  <w:proofErr w:type="spellEnd"/>
                  <w:r>
                    <w:t xml:space="preserve"> Данила</w:t>
                  </w:r>
                </w:p>
              </w:txbxContent>
            </v:textbox>
          </v:rect>
        </w:pict>
      </w:r>
      <w:r w:rsidR="00B94ED9">
        <w:rPr>
          <w:noProof/>
          <w:lang w:eastAsia="ru-RU"/>
        </w:rPr>
        <w:drawing>
          <wp:anchor distT="0" distB="0" distL="114300" distR="114300" simplePos="0" relativeHeight="251637760" behindDoc="0" locked="0" layoutInCell="1" allowOverlap="1" wp14:anchorId="5FB12131" wp14:editId="29533336">
            <wp:simplePos x="0" y="0"/>
            <wp:positionH relativeFrom="column">
              <wp:posOffset>2026285</wp:posOffset>
            </wp:positionH>
            <wp:positionV relativeFrom="paragraph">
              <wp:posOffset>3224530</wp:posOffset>
            </wp:positionV>
            <wp:extent cx="1295400" cy="2487930"/>
            <wp:effectExtent l="19050" t="19050" r="19050" b="26670"/>
            <wp:wrapNone/>
            <wp:docPr id="35" name="Рисунок 35" descr="C:\Users\LENOVO\Desktop\фото20-21\IMG_20210317_08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фото20-21\IMG_20210317_082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1" t="7501" r="23809" b="6885"/>
                    <a:stretch/>
                  </pic:blipFill>
                  <pic:spPr bwMode="auto">
                    <a:xfrm>
                      <a:off x="0" y="0"/>
                      <a:ext cx="1295400" cy="24879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5DD1">
        <w:rPr>
          <w:noProof/>
          <w:lang w:eastAsia="ru-RU"/>
        </w:rPr>
        <w:pict>
          <v:rect id="Прямоугольник 43" o:spid="_x0000_s1027" style="position:absolute;margin-left:352.95pt;margin-top:438.45pt;width:112.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" fillcolor="white [3201]" strokecolor="#f79646 [3209]" strokeweight="2pt">
            <v:textbox>
              <w:txbxContent>
                <w:p w:rsidR="00885DD1" w:rsidRDefault="00885DD1" w:rsidP="00F4559B">
                  <w:pPr>
                    <w:pStyle w:val="a9"/>
                    <w:jc w:val="center"/>
                  </w:pPr>
                  <w:r>
                    <w:t>Семья</w:t>
                  </w:r>
                </w:p>
                <w:p w:rsidR="00885DD1" w:rsidRDefault="00885DD1" w:rsidP="00F4559B">
                  <w:pPr>
                    <w:pStyle w:val="a9"/>
                    <w:jc w:val="center"/>
                  </w:pPr>
                  <w:r>
                    <w:t>Бушуева Вани</w:t>
                  </w:r>
                </w:p>
              </w:txbxContent>
            </v:textbox>
          </v:rect>
        </w:pict>
      </w:r>
      <w:r w:rsidR="00B94ED9"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 wp14:anchorId="77E0735C" wp14:editId="78B67AF7">
            <wp:simplePos x="0" y="0"/>
            <wp:positionH relativeFrom="column">
              <wp:posOffset>4482465</wp:posOffset>
            </wp:positionH>
            <wp:positionV relativeFrom="paragraph">
              <wp:posOffset>3215005</wp:posOffset>
            </wp:positionV>
            <wp:extent cx="1428750" cy="2352675"/>
            <wp:effectExtent l="19050" t="19050" r="19050" b="28575"/>
            <wp:wrapNone/>
            <wp:docPr id="38" name="Рисунок 38" descr="C:\Users\LENOVO\Desktop\фото20-21\IMG_20210319_08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фото20-21\IMG_20210319_082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4" t="4727" r="13668" b="5455"/>
                    <a:stretch/>
                  </pic:blipFill>
                  <pic:spPr bwMode="auto">
                    <a:xfrm>
                      <a:off x="0" y="0"/>
                      <a:ext cx="1428750" cy="23526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250047" w:rsidRPr="008F67ED" w:rsidSect="00783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A6419"/>
    <w:multiLevelType w:val="multilevel"/>
    <w:tmpl w:val="C114B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9A1B53"/>
    <w:multiLevelType w:val="multilevel"/>
    <w:tmpl w:val="0FB02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C6292A"/>
    <w:multiLevelType w:val="hybridMultilevel"/>
    <w:tmpl w:val="A2C85FFC"/>
    <w:lvl w:ilvl="0" w:tplc="0FE2AE98">
      <w:start w:val="1"/>
      <w:numFmt w:val="decimal"/>
      <w:lvlText w:val="%1."/>
      <w:lvlJc w:val="left"/>
      <w:pPr>
        <w:ind w:left="-513" w:hanging="360"/>
      </w:pPr>
      <w:rPr>
        <w:rFonts w:hint="default"/>
        <w:color w:val="993366"/>
      </w:rPr>
    </w:lvl>
    <w:lvl w:ilvl="1" w:tplc="04190019" w:tentative="1">
      <w:start w:val="1"/>
      <w:numFmt w:val="lowerLetter"/>
      <w:lvlText w:val="%2."/>
      <w:lvlJc w:val="left"/>
      <w:pPr>
        <w:ind w:left="207" w:hanging="360"/>
      </w:pPr>
    </w:lvl>
    <w:lvl w:ilvl="2" w:tplc="0419001B" w:tentative="1">
      <w:start w:val="1"/>
      <w:numFmt w:val="lowerRoman"/>
      <w:lvlText w:val="%3."/>
      <w:lvlJc w:val="right"/>
      <w:pPr>
        <w:ind w:left="927" w:hanging="180"/>
      </w:pPr>
    </w:lvl>
    <w:lvl w:ilvl="3" w:tplc="0419000F" w:tentative="1">
      <w:start w:val="1"/>
      <w:numFmt w:val="decimal"/>
      <w:lvlText w:val="%4."/>
      <w:lvlJc w:val="left"/>
      <w:pPr>
        <w:ind w:left="1647" w:hanging="360"/>
      </w:pPr>
    </w:lvl>
    <w:lvl w:ilvl="4" w:tplc="04190019" w:tentative="1">
      <w:start w:val="1"/>
      <w:numFmt w:val="lowerLetter"/>
      <w:lvlText w:val="%5."/>
      <w:lvlJc w:val="left"/>
      <w:pPr>
        <w:ind w:left="2367" w:hanging="360"/>
      </w:pPr>
    </w:lvl>
    <w:lvl w:ilvl="5" w:tplc="0419001B" w:tentative="1">
      <w:start w:val="1"/>
      <w:numFmt w:val="lowerRoman"/>
      <w:lvlText w:val="%6."/>
      <w:lvlJc w:val="right"/>
      <w:pPr>
        <w:ind w:left="3087" w:hanging="180"/>
      </w:pPr>
    </w:lvl>
    <w:lvl w:ilvl="6" w:tplc="0419000F" w:tentative="1">
      <w:start w:val="1"/>
      <w:numFmt w:val="decimal"/>
      <w:lvlText w:val="%7."/>
      <w:lvlJc w:val="left"/>
      <w:pPr>
        <w:ind w:left="3807" w:hanging="360"/>
      </w:pPr>
    </w:lvl>
    <w:lvl w:ilvl="7" w:tplc="04190019" w:tentative="1">
      <w:start w:val="1"/>
      <w:numFmt w:val="lowerLetter"/>
      <w:lvlText w:val="%8."/>
      <w:lvlJc w:val="left"/>
      <w:pPr>
        <w:ind w:left="4527" w:hanging="360"/>
      </w:pPr>
    </w:lvl>
    <w:lvl w:ilvl="8" w:tplc="0419001B" w:tentative="1">
      <w:start w:val="1"/>
      <w:numFmt w:val="lowerRoman"/>
      <w:lvlText w:val="%9."/>
      <w:lvlJc w:val="right"/>
      <w:pPr>
        <w:ind w:left="5247" w:hanging="180"/>
      </w:pPr>
    </w:lvl>
  </w:abstractNum>
  <w:abstractNum w:abstractNumId="3">
    <w:nsid w:val="05CF0AE2"/>
    <w:multiLevelType w:val="multilevel"/>
    <w:tmpl w:val="7C8C8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767C4A"/>
    <w:multiLevelType w:val="multilevel"/>
    <w:tmpl w:val="F872B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18527C"/>
    <w:multiLevelType w:val="multilevel"/>
    <w:tmpl w:val="5C048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F846B3"/>
    <w:multiLevelType w:val="multilevel"/>
    <w:tmpl w:val="1E560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CD2BF9"/>
    <w:multiLevelType w:val="multilevel"/>
    <w:tmpl w:val="5C908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4B3E92"/>
    <w:multiLevelType w:val="multilevel"/>
    <w:tmpl w:val="4184D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733618"/>
    <w:multiLevelType w:val="multilevel"/>
    <w:tmpl w:val="E4541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976BB1"/>
    <w:multiLevelType w:val="multilevel"/>
    <w:tmpl w:val="6EC27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C3265A"/>
    <w:multiLevelType w:val="multilevel"/>
    <w:tmpl w:val="1F623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122162"/>
    <w:multiLevelType w:val="multilevel"/>
    <w:tmpl w:val="D11A7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FA1E0D"/>
    <w:multiLevelType w:val="multilevel"/>
    <w:tmpl w:val="FFD8B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243159"/>
    <w:multiLevelType w:val="multilevel"/>
    <w:tmpl w:val="B7DC2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710367"/>
    <w:multiLevelType w:val="multilevel"/>
    <w:tmpl w:val="4B2A1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59093E"/>
    <w:multiLevelType w:val="multilevel"/>
    <w:tmpl w:val="609E1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120EAF"/>
    <w:multiLevelType w:val="hybridMultilevel"/>
    <w:tmpl w:val="283AC6BA"/>
    <w:lvl w:ilvl="0" w:tplc="A1863F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34750A"/>
    <w:multiLevelType w:val="multilevel"/>
    <w:tmpl w:val="BD026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B937236"/>
    <w:multiLevelType w:val="multilevel"/>
    <w:tmpl w:val="BF26B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0B00D57"/>
    <w:multiLevelType w:val="multilevel"/>
    <w:tmpl w:val="FEF81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D62F14"/>
    <w:multiLevelType w:val="multilevel"/>
    <w:tmpl w:val="BFAE2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0A5438C"/>
    <w:multiLevelType w:val="multilevel"/>
    <w:tmpl w:val="027A7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3990619"/>
    <w:multiLevelType w:val="multilevel"/>
    <w:tmpl w:val="3F3E8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4F40BA"/>
    <w:multiLevelType w:val="multilevel"/>
    <w:tmpl w:val="E562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7"/>
  </w:num>
  <w:num w:numId="3">
    <w:abstractNumId w:val="9"/>
  </w:num>
  <w:num w:numId="4">
    <w:abstractNumId w:val="12"/>
  </w:num>
  <w:num w:numId="5">
    <w:abstractNumId w:val="23"/>
  </w:num>
  <w:num w:numId="6">
    <w:abstractNumId w:val="18"/>
  </w:num>
  <w:num w:numId="7">
    <w:abstractNumId w:val="6"/>
  </w:num>
  <w:num w:numId="8">
    <w:abstractNumId w:val="10"/>
  </w:num>
  <w:num w:numId="9">
    <w:abstractNumId w:val="1"/>
  </w:num>
  <w:num w:numId="10">
    <w:abstractNumId w:val="21"/>
  </w:num>
  <w:num w:numId="11">
    <w:abstractNumId w:val="13"/>
  </w:num>
  <w:num w:numId="12">
    <w:abstractNumId w:val="3"/>
  </w:num>
  <w:num w:numId="13">
    <w:abstractNumId w:val="14"/>
  </w:num>
  <w:num w:numId="14">
    <w:abstractNumId w:val="0"/>
  </w:num>
  <w:num w:numId="15">
    <w:abstractNumId w:val="8"/>
  </w:num>
  <w:num w:numId="16">
    <w:abstractNumId w:val="11"/>
  </w:num>
  <w:num w:numId="17">
    <w:abstractNumId w:val="22"/>
  </w:num>
  <w:num w:numId="18">
    <w:abstractNumId w:val="15"/>
  </w:num>
  <w:num w:numId="19">
    <w:abstractNumId w:val="4"/>
  </w:num>
  <w:num w:numId="20">
    <w:abstractNumId w:val="19"/>
  </w:num>
  <w:num w:numId="21">
    <w:abstractNumId w:val="16"/>
  </w:num>
  <w:num w:numId="22">
    <w:abstractNumId w:val="24"/>
  </w:num>
  <w:num w:numId="23">
    <w:abstractNumId w:val="5"/>
  </w:num>
  <w:num w:numId="24">
    <w:abstractNumId w:val="2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D6768"/>
    <w:rsid w:val="0003300E"/>
    <w:rsid w:val="00033F33"/>
    <w:rsid w:val="00046A82"/>
    <w:rsid w:val="000571E8"/>
    <w:rsid w:val="00060959"/>
    <w:rsid w:val="0006302C"/>
    <w:rsid w:val="00074DF9"/>
    <w:rsid w:val="000C5753"/>
    <w:rsid w:val="000E43D4"/>
    <w:rsid w:val="001348D1"/>
    <w:rsid w:val="001369B5"/>
    <w:rsid w:val="001630E0"/>
    <w:rsid w:val="00166469"/>
    <w:rsid w:val="00171FF7"/>
    <w:rsid w:val="00195154"/>
    <w:rsid w:val="00211DE9"/>
    <w:rsid w:val="00245530"/>
    <w:rsid w:val="00250047"/>
    <w:rsid w:val="002952A8"/>
    <w:rsid w:val="002A5B2D"/>
    <w:rsid w:val="002B335A"/>
    <w:rsid w:val="002F2F06"/>
    <w:rsid w:val="00302DA1"/>
    <w:rsid w:val="00305307"/>
    <w:rsid w:val="003335FF"/>
    <w:rsid w:val="00384475"/>
    <w:rsid w:val="004279FB"/>
    <w:rsid w:val="00446E48"/>
    <w:rsid w:val="004B5240"/>
    <w:rsid w:val="004C7D8D"/>
    <w:rsid w:val="005155CC"/>
    <w:rsid w:val="005450D8"/>
    <w:rsid w:val="005536A6"/>
    <w:rsid w:val="00555021"/>
    <w:rsid w:val="00561302"/>
    <w:rsid w:val="005A4876"/>
    <w:rsid w:val="00601DD7"/>
    <w:rsid w:val="00657C1E"/>
    <w:rsid w:val="00676B46"/>
    <w:rsid w:val="006B61A4"/>
    <w:rsid w:val="006C34F5"/>
    <w:rsid w:val="006F1C0D"/>
    <w:rsid w:val="00705505"/>
    <w:rsid w:val="00746720"/>
    <w:rsid w:val="0078387F"/>
    <w:rsid w:val="0079428B"/>
    <w:rsid w:val="007B6F08"/>
    <w:rsid w:val="007D39A4"/>
    <w:rsid w:val="007D62A1"/>
    <w:rsid w:val="00877AAC"/>
    <w:rsid w:val="00885DD1"/>
    <w:rsid w:val="008B1E47"/>
    <w:rsid w:val="008F67ED"/>
    <w:rsid w:val="00933055"/>
    <w:rsid w:val="00942881"/>
    <w:rsid w:val="00956CED"/>
    <w:rsid w:val="0096739A"/>
    <w:rsid w:val="00985861"/>
    <w:rsid w:val="009873FA"/>
    <w:rsid w:val="009A40A6"/>
    <w:rsid w:val="009B2A8D"/>
    <w:rsid w:val="009E2D16"/>
    <w:rsid w:val="009E6ABB"/>
    <w:rsid w:val="00A33090"/>
    <w:rsid w:val="00A75AA8"/>
    <w:rsid w:val="00A82982"/>
    <w:rsid w:val="00AF53C8"/>
    <w:rsid w:val="00B94ED9"/>
    <w:rsid w:val="00BC0180"/>
    <w:rsid w:val="00BC55AD"/>
    <w:rsid w:val="00BC6340"/>
    <w:rsid w:val="00BE46AB"/>
    <w:rsid w:val="00BF45F1"/>
    <w:rsid w:val="00C10EC4"/>
    <w:rsid w:val="00C7439C"/>
    <w:rsid w:val="00CC2663"/>
    <w:rsid w:val="00CD3204"/>
    <w:rsid w:val="00CD6768"/>
    <w:rsid w:val="00D33D00"/>
    <w:rsid w:val="00D721CB"/>
    <w:rsid w:val="00DB25DA"/>
    <w:rsid w:val="00DB3511"/>
    <w:rsid w:val="00DE3E3F"/>
    <w:rsid w:val="00DF55E2"/>
    <w:rsid w:val="00E127B5"/>
    <w:rsid w:val="00E13E66"/>
    <w:rsid w:val="00E25B62"/>
    <w:rsid w:val="00E81B25"/>
    <w:rsid w:val="00E834D6"/>
    <w:rsid w:val="00F309F4"/>
    <w:rsid w:val="00F33E82"/>
    <w:rsid w:val="00F4559B"/>
    <w:rsid w:val="00F754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4F662D45-AD3A-4ECF-9BCF-BA95B592A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3E82"/>
  </w:style>
  <w:style w:type="paragraph" w:styleId="2">
    <w:name w:val="heading 2"/>
    <w:basedOn w:val="a"/>
    <w:next w:val="a"/>
    <w:link w:val="20"/>
    <w:uiPriority w:val="9"/>
    <w:unhideWhenUsed/>
    <w:qFormat/>
    <w:rsid w:val="006F1C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A82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6C3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C34F5"/>
  </w:style>
  <w:style w:type="paragraph" w:customStyle="1" w:styleId="c10">
    <w:name w:val="c10"/>
    <w:basedOn w:val="a"/>
    <w:rsid w:val="006C3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6C3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C34F5"/>
  </w:style>
  <w:style w:type="paragraph" w:customStyle="1" w:styleId="c2">
    <w:name w:val="c2"/>
    <w:basedOn w:val="a"/>
    <w:rsid w:val="006C3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C34F5"/>
  </w:style>
  <w:style w:type="numbering" w:customStyle="1" w:styleId="1">
    <w:name w:val="Нет списка1"/>
    <w:next w:val="a2"/>
    <w:uiPriority w:val="99"/>
    <w:semiHidden/>
    <w:unhideWhenUsed/>
    <w:rsid w:val="008B1E47"/>
  </w:style>
  <w:style w:type="paragraph" w:styleId="a5">
    <w:name w:val="Normal (Web)"/>
    <w:basedOn w:val="a"/>
    <w:uiPriority w:val="99"/>
    <w:semiHidden/>
    <w:unhideWhenUsed/>
    <w:rsid w:val="008B1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B1E47"/>
    <w:rPr>
      <w:i/>
      <w:iCs/>
    </w:rPr>
  </w:style>
  <w:style w:type="character" w:styleId="a7">
    <w:name w:val="Hyperlink"/>
    <w:basedOn w:val="a0"/>
    <w:uiPriority w:val="99"/>
    <w:semiHidden/>
    <w:unhideWhenUsed/>
    <w:rsid w:val="008B1E47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8B1E47"/>
    <w:rPr>
      <w:color w:val="800080"/>
      <w:u w:val="single"/>
    </w:rPr>
  </w:style>
  <w:style w:type="paragraph" w:styleId="a9">
    <w:name w:val="No Spacing"/>
    <w:uiPriority w:val="1"/>
    <w:qFormat/>
    <w:rsid w:val="002952A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6F1C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List Paragraph"/>
    <w:basedOn w:val="a"/>
    <w:uiPriority w:val="34"/>
    <w:qFormat/>
    <w:rsid w:val="00DB25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5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66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266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29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90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64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58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682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770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108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6201564">
                                                          <w:marLeft w:val="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09482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4691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5702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9961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8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4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infourok.ru/go.html?href=http%3A%2F%2Fmam2mam.ru%2Fsearch%2F%3Ftags%3D%25EC%25E0%25F2%25F0%25E5%25F8%25EA%25E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childtoys.ru/wp-content/uploads/2016/12/stihi-pro-matreshku.jpg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infourok.ru/go.html?href=http%3A%2F%2Fmam2mam.ru%2Fsearch%2F%3Ftags%3D%25E8%25E3%25F0%25F3%25F8%25EA%25E8" TargetMode="External"/><Relationship Id="rId36" Type="http://schemas.openxmlformats.org/officeDocument/2006/relationships/image" Target="media/image26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infourok.ru/go.html?href=http%3A%2F%2Fmam2mam.ru%2Fsearch%2F%3Ftags%3D%25EC%25E0%25F2%25F0%25E5%25F8%25EA%25E8" TargetMode="External"/><Relationship Id="rId30" Type="http://schemas.openxmlformats.org/officeDocument/2006/relationships/hyperlink" Target="https://infourok.ru/go.html?href=http%3A%2F%2Fmam2mam.ru%2Fsearch%2F%3Ftags%3D%25EC%25E0%25F2%25F0%25E5%25F8%25EA%25E8" TargetMode="External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2D9C5-C1FE-4BA3-9F5D-029D1F891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24</Pages>
  <Words>3931</Words>
  <Characters>22408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49</cp:revision>
  <dcterms:created xsi:type="dcterms:W3CDTF">2021-03-14T05:31:00Z</dcterms:created>
  <dcterms:modified xsi:type="dcterms:W3CDTF">2021-11-07T08:35:00Z</dcterms:modified>
</cp:coreProperties>
</file>